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74732352"/>
        <w:docPartObj>
          <w:docPartGallery w:val="Cover Pages"/>
          <w:docPartUnique/>
        </w:docPartObj>
      </w:sdtPr>
      <w:sdtEndPr/>
      <w:sdtContent>
        <w:p w14:paraId="7638017D" w14:textId="0FA7EA98" w:rsidR="00225C59" w:rsidRPr="00505A19" w:rsidRDefault="00225C59" w:rsidP="00505A19">
          <w:r>
            <w:rPr>
              <w:b/>
              <w:bCs/>
              <w:noProof/>
              <w:color w:val="112F60" w:themeColor="text1"/>
              <w:u w:val="single"/>
            </w:rPr>
            <w:drawing>
              <wp:anchor distT="0" distB="0" distL="114300" distR="114300" simplePos="0" relativeHeight="251660288" behindDoc="1" locked="1" layoutInCell="1" allowOverlap="1" wp14:anchorId="03220C9E" wp14:editId="4C4AB575">
                <wp:simplePos x="0" y="0"/>
                <wp:positionH relativeFrom="page">
                  <wp:posOffset>-38100</wp:posOffset>
                </wp:positionH>
                <wp:positionV relativeFrom="page">
                  <wp:posOffset>1270</wp:posOffset>
                </wp:positionV>
                <wp:extent cx="7818120" cy="5193792"/>
                <wp:effectExtent l="0" t="0" r="0" b="6985"/>
                <wp:wrapNone/>
                <wp:docPr id="1230578979" name="Picture 11" descr="A town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6773" name="Picture 11" descr="A town with trees and mountains in th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5193792"/>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61312" behindDoc="1" locked="0" layoutInCell="1" allowOverlap="1" wp14:anchorId="69201BDA" wp14:editId="0FD95C94">
                <wp:simplePos x="0" y="0"/>
                <wp:positionH relativeFrom="page">
                  <wp:posOffset>3362960</wp:posOffset>
                </wp:positionH>
                <wp:positionV relativeFrom="page">
                  <wp:posOffset>1914525</wp:posOffset>
                </wp:positionV>
                <wp:extent cx="1020445" cy="1020445"/>
                <wp:effectExtent l="0" t="0" r="0" b="0"/>
                <wp:wrapNone/>
                <wp:docPr id="1054478187" name="Picture 13" descr="A yellow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49919" name="Picture 13" descr="A yellow outline of a st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5D9E1A1C" w14:textId="43521007" w:rsidR="00225C59" w:rsidRPr="0062774E" w:rsidRDefault="00225C59" w:rsidP="0062774E">
          <w:pPr>
            <w:spacing w:line="240" w:lineRule="auto"/>
          </w:pPr>
        </w:p>
        <w:p w14:paraId="155C8E33" w14:textId="77777777" w:rsidR="00225C59" w:rsidRPr="005E5678" w:rsidRDefault="00225C59" w:rsidP="00DB06E1">
          <w:pPr>
            <w:spacing w:line="240" w:lineRule="auto"/>
          </w:pPr>
        </w:p>
        <w:p w14:paraId="1AC7EED4" w14:textId="6EFA3995" w:rsidR="00225C59" w:rsidRPr="00EB0C59" w:rsidRDefault="00225C59" w:rsidP="00AF0756">
          <w:pPr>
            <w:spacing w:line="240" w:lineRule="auto"/>
          </w:pPr>
          <w:del w:id="1" w:author="Crider, Stephanie" w:date="2025-06-05T13:22:00Z" w16du:dateUtc="2025-06-05T19:22:00Z">
            <w:r w:rsidDel="006F26CF">
              <w:rPr>
                <w:noProof/>
              </w:rPr>
              <mc:AlternateContent>
                <mc:Choice Requires="wps">
                  <w:drawing>
                    <wp:anchor distT="45720" distB="45720" distL="114300" distR="114300" simplePos="0" relativeHeight="251663360" behindDoc="0" locked="0" layoutInCell="1" allowOverlap="1" wp14:anchorId="16799EE5" wp14:editId="03D73A72">
                      <wp:simplePos x="0" y="0"/>
                      <wp:positionH relativeFrom="margin">
                        <wp:posOffset>3886200</wp:posOffset>
                      </wp:positionH>
                      <wp:positionV relativeFrom="page">
                        <wp:posOffset>5400675</wp:posOffset>
                      </wp:positionV>
                      <wp:extent cx="2377440" cy="287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7655"/>
                              </a:xfrm>
                              <a:prstGeom prst="rect">
                                <a:avLst/>
                              </a:prstGeom>
                              <a:noFill/>
                              <a:ln w="9525">
                                <a:noFill/>
                                <a:miter lim="800000"/>
                                <a:headEnd/>
                                <a:tailEnd/>
                              </a:ln>
                            </wps:spPr>
                            <wps:txbx>
                              <w:txbxContent>
                                <w:p w14:paraId="549D7A81" w14:textId="5FB954D9" w:rsidR="00225C59" w:rsidRPr="00E41B95" w:rsidRDefault="00225C59" w:rsidP="00E41B95">
                                  <w:pPr>
                                    <w:jc w:val="right"/>
                                    <w:rPr>
                                      <w:b/>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799EE5" id="_x0000_t202" coordsize="21600,21600" o:spt="202" path="m,l,21600r21600,l21600,xe">
                      <v:stroke joinstyle="miter"/>
                      <v:path gradientshapeok="t" o:connecttype="rect"/>
                    </v:shapetype>
                    <v:shape id="Text Box 2" o:spid="_x0000_s1026" type="#_x0000_t202" style="position:absolute;margin-left:306pt;margin-top:425.25pt;width:187.2pt;height:22.6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" filled="f" stroked="f">
                      <v:textbox>
                        <w:txbxContent>
                          <w:p w14:paraId="549D7A81" w14:textId="5FB954D9" w:rsidR="00225C59" w:rsidRPr="00E41B95" w:rsidRDefault="00225C59" w:rsidP="00E41B95">
                            <w:pPr>
                              <w:jc w:val="right"/>
                              <w:rPr>
                                <w:b/>
                                <w:bCs/>
                              </w:rPr>
                            </w:pPr>
                          </w:p>
                        </w:txbxContent>
                      </v:textbox>
                      <w10:wrap type="square" anchorx="margin" anchory="page"/>
                    </v:shape>
                  </w:pict>
                </mc:Fallback>
              </mc:AlternateContent>
            </w:r>
          </w:del>
          <w:r>
            <w:rPr>
              <w:noProof/>
            </w:rPr>
            <mc:AlternateContent>
              <mc:Choice Requires="wps">
                <w:drawing>
                  <wp:anchor distT="0" distB="0" distL="114300" distR="114300" simplePos="0" relativeHeight="251659264" behindDoc="0" locked="1" layoutInCell="1" allowOverlap="1" wp14:anchorId="1A2DDA61" wp14:editId="0FCDAE72">
                    <wp:simplePos x="0" y="0"/>
                    <wp:positionH relativeFrom="page">
                      <wp:align>right</wp:align>
                    </wp:positionH>
                    <wp:positionV relativeFrom="page">
                      <wp:posOffset>5092700</wp:posOffset>
                    </wp:positionV>
                    <wp:extent cx="7818120" cy="231140"/>
                    <wp:effectExtent l="0" t="0" r="0" b="0"/>
                    <wp:wrapNone/>
                    <wp:docPr id="1671833380" name="Rectangle 12"/>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6E7D0" id="Rectangle 12" o:spid="_x0000_s1026" style="position:absolute;margin-left:564.4pt;margin-top:401pt;width:615.6pt;height:1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45E080F7" w14:textId="108006DD" w:rsidR="00225C59" w:rsidRDefault="00607A9A">
          <w:pPr>
            <w:spacing w:line="240" w:lineRule="auto"/>
          </w:pPr>
          <w:del w:id="2" w:author="Crider, Stephanie" w:date="2025-06-05T13:22:00Z" w16du:dateUtc="2025-06-05T19:22:00Z">
            <w:r w:rsidDel="006F26CF">
              <w:rPr>
                <w:b/>
                <w:bCs/>
                <w:noProof/>
                <w:color w:val="112F60" w:themeColor="text1"/>
                <w:u w:val="single"/>
              </w:rPr>
              <w:drawing>
                <wp:anchor distT="0" distB="0" distL="114300" distR="114300" simplePos="0" relativeHeight="251664384" behindDoc="0" locked="0" layoutInCell="1" allowOverlap="1" wp14:anchorId="47ED28AC" wp14:editId="20CCC7CB">
                  <wp:simplePos x="0" y="0"/>
                  <wp:positionH relativeFrom="margin">
                    <wp:posOffset>5959723</wp:posOffset>
                  </wp:positionH>
                  <wp:positionV relativeFrom="page">
                    <wp:posOffset>5574941</wp:posOffset>
                  </wp:positionV>
                  <wp:extent cx="165036" cy="219919"/>
                  <wp:effectExtent l="0" t="0" r="6985" b="8890"/>
                  <wp:wrapNone/>
                  <wp:docPr id="793742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5036" cy="219919"/>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225C59">
            <w:rPr>
              <w:noProof/>
            </w:rPr>
            <mc:AlternateContent>
              <mc:Choice Requires="wps">
                <w:drawing>
                  <wp:anchor distT="0" distB="0" distL="114300" distR="114300" simplePos="0" relativeHeight="251662336" behindDoc="0" locked="0" layoutInCell="1" allowOverlap="1" wp14:anchorId="20C16033" wp14:editId="1FABB428">
                    <wp:simplePos x="0" y="0"/>
                    <wp:positionH relativeFrom="column">
                      <wp:posOffset>58521</wp:posOffset>
                    </wp:positionH>
                    <wp:positionV relativeFrom="margin">
                      <wp:posOffset>5190592</wp:posOffset>
                    </wp:positionV>
                    <wp:extent cx="5822899" cy="3050438"/>
                    <wp:effectExtent l="0" t="0" r="0" b="0"/>
                    <wp:wrapNone/>
                    <wp:docPr id="1912674645" name="Text Box 6"/>
                    <wp:cNvGraphicFramePr/>
                    <a:graphic xmlns:a="http://schemas.openxmlformats.org/drawingml/2006/main">
                      <a:graphicData uri="http://schemas.microsoft.com/office/word/2010/wordprocessingShape">
                        <wps:wsp>
                          <wps:cNvSpPr txBox="1"/>
                          <wps:spPr>
                            <a:xfrm>
                              <a:off x="0" y="0"/>
                              <a:ext cx="5822899" cy="3050438"/>
                            </a:xfrm>
                            <a:prstGeom prst="rect">
                              <a:avLst/>
                            </a:prstGeom>
                            <a:noFill/>
                            <a:ln w="6350">
                              <a:noFill/>
                            </a:ln>
                          </wps:spPr>
                          <wps:txbx>
                            <w:txbxContent>
                              <w:sdt>
                                <w:sdtPr>
                                  <w:rPr>
                                    <w:color w:val="112F60" w:themeColor="text1"/>
                                    <w:sz w:val="44"/>
                                    <w:szCs w:val="44"/>
                                  </w:rPr>
                                  <w:alias w:val="Title"/>
                                  <w:tag w:val=""/>
                                  <w:id w:val="-405534075"/>
                                  <w:dataBinding w:prefixMappings="xmlns:ns0='http://purl.org/dc/elements/1.1/' xmlns:ns1='http://schemas.openxmlformats.org/package/2006/metadata/core-properties' " w:xpath="/ns1:coreProperties[1]/ns0:title[1]" w:storeItemID="{6C3C8BC8-F283-45AE-878A-BAB7291924A1}"/>
                                  <w:text/>
                                </w:sdtPr>
                                <w:sdtEndPr/>
                                <w:sdtContent>
                                  <w:p w14:paraId="103C93F8" w14:textId="77554B00" w:rsidR="00225C59" w:rsidRPr="0089073E" w:rsidRDefault="00225C59" w:rsidP="00E54845">
                                    <w:pPr>
                                      <w:tabs>
                                        <w:tab w:val="left" w:pos="8820"/>
                                      </w:tabs>
                                      <w:jc w:val="center"/>
                                      <w:rPr>
                                        <w:color w:val="112F60" w:themeColor="text1"/>
                                        <w:sz w:val="44"/>
                                        <w:szCs w:val="44"/>
                                      </w:rPr>
                                    </w:pPr>
                                    <w:r>
                                      <w:rPr>
                                        <w:color w:val="112F60" w:themeColor="text1"/>
                                        <w:sz w:val="44"/>
                                        <w:szCs w:val="44"/>
                                      </w:rPr>
                                      <w:t>Community Planning Grant Application Guidelines, Grant Administration, and Application</w:t>
                                    </w:r>
                                  </w:p>
                                </w:sdtContent>
                              </w:sdt>
                              <w:p w14:paraId="7F054FE1" w14:textId="2C7B8382" w:rsidR="00225C59" w:rsidRDefault="00225C59" w:rsidP="004D5730">
                                <w:pPr>
                                  <w:pStyle w:val="NormalWeb"/>
                                  <w:tabs>
                                    <w:tab w:val="left" w:pos="8820"/>
                                  </w:tabs>
                                  <w:spacing w:line="360" w:lineRule="auto"/>
                                  <w:jc w:val="center"/>
                                  <w:rPr>
                                    <w:ins w:id="3" w:author="Crider, Stephanie" w:date="2025-06-05T13:23:00Z" w16du:dateUtc="2025-06-05T19:23:00Z"/>
                                    <w:b/>
                                    <w:bCs/>
                                    <w:color w:val="112F60" w:themeColor="text1"/>
                                    <w:sz w:val="32"/>
                                    <w:szCs w:val="32"/>
                                  </w:rPr>
                                </w:pPr>
                                <w:r>
                                  <w:rPr>
                                    <w:b/>
                                    <w:bCs/>
                                    <w:color w:val="112F60" w:themeColor="text1"/>
                                    <w:sz w:val="32"/>
                                    <w:szCs w:val="32"/>
                                  </w:rPr>
                                  <w:t>COMMUNITY DEVELOPMENT BLOCK GRANT PROGRAM</w:t>
                                </w:r>
                              </w:p>
                              <w:p w14:paraId="59A81A80" w14:textId="0559450A" w:rsidR="006F26CF" w:rsidRDefault="006F26CF" w:rsidP="004D5730">
                                <w:pPr>
                                  <w:pStyle w:val="NormalWeb"/>
                                  <w:tabs>
                                    <w:tab w:val="left" w:pos="8820"/>
                                  </w:tabs>
                                  <w:spacing w:line="360" w:lineRule="auto"/>
                                  <w:jc w:val="center"/>
                                  <w:rPr>
                                    <w:b/>
                                    <w:bCs/>
                                    <w:color w:val="112F60" w:themeColor="text1"/>
                                    <w:sz w:val="32"/>
                                    <w:szCs w:val="32"/>
                                  </w:rPr>
                                </w:pPr>
                                <w:ins w:id="4" w:author="Crider, Stephanie" w:date="2025-06-05T13:23:00Z" w16du:dateUtc="2025-06-05T19:23:00Z">
                                  <w:r>
                                    <w:rPr>
                                      <w:b/>
                                      <w:bCs/>
                                      <w:color w:val="112F60" w:themeColor="text1"/>
                                      <w:sz w:val="32"/>
                                      <w:szCs w:val="32"/>
                                    </w:rPr>
                                    <w:t>commerce.mt.gov/Infrastructure-Planning</w:t>
                                  </w:r>
                                </w:ins>
                              </w:p>
                              <w:p w14:paraId="030DA313" w14:textId="6C841D76" w:rsidR="00225C59" w:rsidRDefault="006F26CF" w:rsidP="00E54845">
                                <w:pPr>
                                  <w:pStyle w:val="NormalWeb"/>
                                  <w:tabs>
                                    <w:tab w:val="left" w:pos="8820"/>
                                  </w:tabs>
                                  <w:jc w:val="center"/>
                                </w:pPr>
                                <w:ins w:id="5" w:author="Crider, Stephanie" w:date="2025-06-05T13:23:00Z" w16du:dateUtc="2025-06-05T19:23:00Z">
                                  <w:r>
                                    <w:rPr>
                                      <w:color w:val="112F60" w:themeColor="text1"/>
                                      <w:sz w:val="32"/>
                                      <w:szCs w:val="32"/>
                                    </w:rPr>
                                    <w:t>Ju</w:t>
                                  </w:r>
                                </w:ins>
                                <w:ins w:id="6" w:author="Crider, Stephanie" w:date="2025-07-21T10:28:00Z" w16du:dateUtc="2025-07-21T16:28:00Z">
                                  <w:r w:rsidR="00717130">
                                    <w:rPr>
                                      <w:color w:val="112F60" w:themeColor="text1"/>
                                      <w:sz w:val="32"/>
                                      <w:szCs w:val="32"/>
                                    </w:rPr>
                                    <w:t>ly</w:t>
                                  </w:r>
                                </w:ins>
                                <w:ins w:id="7" w:author="Crider, Stephanie" w:date="2025-06-05T13:23:00Z" w16du:dateUtc="2025-06-05T19:23:00Z">
                                  <w:r>
                                    <w:rPr>
                                      <w:color w:val="112F60" w:themeColor="text1"/>
                                      <w:sz w:val="32"/>
                                      <w:szCs w:val="32"/>
                                    </w:rPr>
                                    <w:t xml:space="preserve"> 2025</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6033" id="Text Box 6" o:spid="_x0000_s1027" type="#_x0000_t202" style="position:absolute;margin-left:4.6pt;margin-top:408.7pt;width:458.5pt;height:2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bGGwIAADQEAAAOAAAAZHJzL2Uyb0RvYy54bWysU02P2jAQvVfqf7B8LwkBth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" filled="f" stroked="f" strokeweight=".5pt">
                    <v:textbox>
                      <w:txbxContent>
                        <w:sdt>
                          <w:sdtPr>
                            <w:rPr>
                              <w:color w:val="112F60" w:themeColor="text1"/>
                              <w:sz w:val="44"/>
                              <w:szCs w:val="44"/>
                            </w:rPr>
                            <w:alias w:val="Title"/>
                            <w:tag w:val=""/>
                            <w:id w:val="-405534075"/>
                            <w:dataBinding w:prefixMappings="xmlns:ns0='http://purl.org/dc/elements/1.1/' xmlns:ns1='http://schemas.openxmlformats.org/package/2006/metadata/core-properties' " w:xpath="/ns1:coreProperties[1]/ns0:title[1]" w:storeItemID="{6C3C8BC8-F283-45AE-878A-BAB7291924A1}"/>
                            <w:text/>
                          </w:sdtPr>
                          <w:sdtEndPr/>
                          <w:sdtContent>
                            <w:p w14:paraId="103C93F8" w14:textId="77554B00" w:rsidR="00225C59" w:rsidRPr="0089073E" w:rsidRDefault="00225C59" w:rsidP="00E54845">
                              <w:pPr>
                                <w:tabs>
                                  <w:tab w:val="left" w:pos="8820"/>
                                </w:tabs>
                                <w:jc w:val="center"/>
                                <w:rPr>
                                  <w:color w:val="112F60" w:themeColor="text1"/>
                                  <w:sz w:val="44"/>
                                  <w:szCs w:val="44"/>
                                </w:rPr>
                              </w:pPr>
                              <w:r>
                                <w:rPr>
                                  <w:color w:val="112F60" w:themeColor="text1"/>
                                  <w:sz w:val="44"/>
                                  <w:szCs w:val="44"/>
                                </w:rPr>
                                <w:t>Community Planning Grant Application Guidelines, Grant Administration, and Application</w:t>
                              </w:r>
                            </w:p>
                          </w:sdtContent>
                        </w:sdt>
                        <w:p w14:paraId="7F054FE1" w14:textId="2C7B8382" w:rsidR="00225C59" w:rsidRDefault="00225C59" w:rsidP="004D5730">
                          <w:pPr>
                            <w:pStyle w:val="NormalWeb"/>
                            <w:tabs>
                              <w:tab w:val="left" w:pos="8820"/>
                            </w:tabs>
                            <w:spacing w:line="360" w:lineRule="auto"/>
                            <w:jc w:val="center"/>
                            <w:rPr>
                              <w:ins w:id="8" w:author="Crider, Stephanie" w:date="2025-06-05T13:23:00Z" w16du:dateUtc="2025-06-05T19:23:00Z"/>
                              <w:b/>
                              <w:bCs/>
                              <w:color w:val="112F60" w:themeColor="text1"/>
                              <w:sz w:val="32"/>
                              <w:szCs w:val="32"/>
                            </w:rPr>
                          </w:pPr>
                          <w:r>
                            <w:rPr>
                              <w:b/>
                              <w:bCs/>
                              <w:color w:val="112F60" w:themeColor="text1"/>
                              <w:sz w:val="32"/>
                              <w:szCs w:val="32"/>
                            </w:rPr>
                            <w:t>COMMUNITY DEVELOPMENT BLOCK GRANT PROGRAM</w:t>
                          </w:r>
                        </w:p>
                        <w:p w14:paraId="59A81A80" w14:textId="0559450A" w:rsidR="006F26CF" w:rsidRDefault="006F26CF" w:rsidP="004D5730">
                          <w:pPr>
                            <w:pStyle w:val="NormalWeb"/>
                            <w:tabs>
                              <w:tab w:val="left" w:pos="8820"/>
                            </w:tabs>
                            <w:spacing w:line="360" w:lineRule="auto"/>
                            <w:jc w:val="center"/>
                            <w:rPr>
                              <w:b/>
                              <w:bCs/>
                              <w:color w:val="112F60" w:themeColor="text1"/>
                              <w:sz w:val="32"/>
                              <w:szCs w:val="32"/>
                            </w:rPr>
                          </w:pPr>
                          <w:ins w:id="9" w:author="Crider, Stephanie" w:date="2025-06-05T13:23:00Z" w16du:dateUtc="2025-06-05T19:23:00Z">
                            <w:r>
                              <w:rPr>
                                <w:b/>
                                <w:bCs/>
                                <w:color w:val="112F60" w:themeColor="text1"/>
                                <w:sz w:val="32"/>
                                <w:szCs w:val="32"/>
                              </w:rPr>
                              <w:t>commerce.mt.gov/Infrastructure-Planning</w:t>
                            </w:r>
                          </w:ins>
                        </w:p>
                        <w:p w14:paraId="030DA313" w14:textId="6C841D76" w:rsidR="00225C59" w:rsidRDefault="006F26CF" w:rsidP="00E54845">
                          <w:pPr>
                            <w:pStyle w:val="NormalWeb"/>
                            <w:tabs>
                              <w:tab w:val="left" w:pos="8820"/>
                            </w:tabs>
                            <w:jc w:val="center"/>
                          </w:pPr>
                          <w:ins w:id="10" w:author="Crider, Stephanie" w:date="2025-06-05T13:23:00Z" w16du:dateUtc="2025-06-05T19:23:00Z">
                            <w:r>
                              <w:rPr>
                                <w:color w:val="112F60" w:themeColor="text1"/>
                                <w:sz w:val="32"/>
                                <w:szCs w:val="32"/>
                              </w:rPr>
                              <w:t>Ju</w:t>
                            </w:r>
                          </w:ins>
                          <w:ins w:id="11" w:author="Crider, Stephanie" w:date="2025-07-21T10:28:00Z" w16du:dateUtc="2025-07-21T16:28:00Z">
                            <w:r w:rsidR="00717130">
                              <w:rPr>
                                <w:color w:val="112F60" w:themeColor="text1"/>
                                <w:sz w:val="32"/>
                                <w:szCs w:val="32"/>
                              </w:rPr>
                              <w:t>ly</w:t>
                            </w:r>
                          </w:ins>
                          <w:ins w:id="12" w:author="Crider, Stephanie" w:date="2025-06-05T13:23:00Z" w16du:dateUtc="2025-06-05T19:23:00Z">
                            <w:r>
                              <w:rPr>
                                <w:color w:val="112F60" w:themeColor="text1"/>
                                <w:sz w:val="32"/>
                                <w:szCs w:val="32"/>
                              </w:rPr>
                              <w:t xml:space="preserve"> 2025</w:t>
                            </w:r>
                          </w:ins>
                        </w:p>
                      </w:txbxContent>
                    </v:textbox>
                    <w10:wrap anchory="margin"/>
                  </v:shape>
                </w:pict>
              </mc:Fallback>
            </mc:AlternateContent>
          </w:r>
          <w:r w:rsidR="00225C59">
            <w:br w:type="page"/>
          </w:r>
        </w:p>
      </w:sdtContent>
    </w:sdt>
    <w:sdt>
      <w:sdtPr>
        <w:rPr>
          <w:sz w:val="44"/>
          <w:szCs w:val="42"/>
        </w:rPr>
        <w:id w:val="-575896773"/>
        <w:docPartObj>
          <w:docPartGallery w:val="Table of Contents"/>
          <w:docPartUnique/>
        </w:docPartObj>
      </w:sdtPr>
      <w:sdtEndPr/>
      <w:sdtContent>
        <w:p w14:paraId="608E5AFF" w14:textId="77777777" w:rsidR="00225C59" w:rsidRDefault="00225C59" w:rsidP="00700876">
          <w:pPr>
            <w:pStyle w:val="TOCHeading"/>
          </w:pPr>
          <w:r>
            <w:t>Table of Contents</w:t>
          </w:r>
        </w:p>
        <w:p w14:paraId="23154DBC" w14:textId="28BFA576" w:rsidR="00EB6E77" w:rsidRDefault="00225C59">
          <w:pPr>
            <w:pStyle w:val="TOC2"/>
            <w:tabs>
              <w:tab w:val="left" w:pos="720"/>
              <w:tab w:val="right" w:leader="dot" w:pos="9350"/>
            </w:tabs>
            <w:rPr>
              <w:rFonts w:asciiTheme="minorHAnsi" w:eastAsiaTheme="minorEastAsia" w:hAnsiTheme="minorHAnsi"/>
              <w:noProof/>
              <w:color w:val="auto"/>
            </w:rPr>
          </w:pPr>
          <w:r>
            <w:rPr>
              <w:bCs/>
              <w:iCs/>
            </w:rPr>
            <w:fldChar w:fldCharType="begin"/>
          </w:r>
          <w:r>
            <w:instrText xml:space="preserve"> TOC \o "1-8" \h \z \u </w:instrText>
          </w:r>
          <w:r>
            <w:rPr>
              <w:bCs/>
              <w:iCs/>
            </w:rPr>
            <w:fldChar w:fldCharType="separate"/>
          </w:r>
          <w:r w:rsidR="00EB6E77">
            <w:rPr>
              <w:noProof/>
            </w:rPr>
            <w:fldChar w:fldCharType="begin"/>
          </w:r>
          <w:r w:rsidR="00EB6E77">
            <w:rPr>
              <w:noProof/>
            </w:rPr>
            <w:instrText>HYPERLINK \l "_Toc200031466"</w:instrText>
          </w:r>
          <w:ins w:id="13" w:author="Crider, Stephanie" w:date="2025-07-22T08:48:00Z" w16du:dateUtc="2025-07-22T14:48:00Z">
            <w:r w:rsidR="00C123EE">
              <w:rPr>
                <w:noProof/>
              </w:rPr>
            </w:r>
          </w:ins>
          <w:r w:rsidR="00EB6E77">
            <w:rPr>
              <w:noProof/>
            </w:rPr>
            <w:fldChar w:fldCharType="separate"/>
          </w:r>
          <w:r w:rsidR="00EB6E77" w:rsidRPr="00C720F7">
            <w:rPr>
              <w:rStyle w:val="Hyperlink"/>
              <w:noProof/>
            </w:rPr>
            <w:t>I.</w:t>
          </w:r>
          <w:r w:rsidR="00EB6E77">
            <w:rPr>
              <w:rFonts w:asciiTheme="minorHAnsi" w:eastAsiaTheme="minorEastAsia" w:hAnsiTheme="minorHAnsi"/>
              <w:noProof/>
              <w:color w:val="auto"/>
            </w:rPr>
            <w:tab/>
          </w:r>
          <w:r w:rsidR="00EB6E77" w:rsidRPr="00C720F7">
            <w:rPr>
              <w:rStyle w:val="Hyperlink"/>
              <w:noProof/>
            </w:rPr>
            <w:t>Application Guidelines</w:t>
          </w:r>
          <w:r w:rsidR="00EB6E77">
            <w:rPr>
              <w:noProof/>
              <w:webHidden/>
            </w:rPr>
            <w:tab/>
          </w:r>
          <w:r w:rsidR="00EB6E77">
            <w:rPr>
              <w:noProof/>
              <w:webHidden/>
            </w:rPr>
            <w:fldChar w:fldCharType="begin"/>
          </w:r>
          <w:r w:rsidR="00EB6E77">
            <w:rPr>
              <w:noProof/>
              <w:webHidden/>
            </w:rPr>
            <w:instrText xml:space="preserve"> PAGEREF _Toc200031466 \h </w:instrText>
          </w:r>
          <w:r w:rsidR="00EB6E77">
            <w:rPr>
              <w:noProof/>
              <w:webHidden/>
            </w:rPr>
          </w:r>
          <w:r w:rsidR="00EB6E77">
            <w:rPr>
              <w:noProof/>
              <w:webHidden/>
            </w:rPr>
            <w:fldChar w:fldCharType="separate"/>
          </w:r>
          <w:ins w:id="14" w:author="Crider, Stephanie" w:date="2025-07-22T08:48:00Z" w16du:dateUtc="2025-07-22T14:48:00Z">
            <w:r w:rsidR="00C123EE">
              <w:rPr>
                <w:noProof/>
                <w:webHidden/>
              </w:rPr>
              <w:t>1</w:t>
            </w:r>
          </w:ins>
          <w:del w:id="15" w:author="Crider, Stephanie" w:date="2025-07-21T10:36:00Z" w16du:dateUtc="2025-07-21T16:36:00Z">
            <w:r w:rsidR="008A6231" w:rsidDel="008A6231">
              <w:rPr>
                <w:noProof/>
                <w:webHidden/>
              </w:rPr>
              <w:delText>2</w:delText>
            </w:r>
          </w:del>
          <w:r w:rsidR="00EB6E77">
            <w:rPr>
              <w:noProof/>
              <w:webHidden/>
            </w:rPr>
            <w:fldChar w:fldCharType="end"/>
          </w:r>
          <w:r w:rsidR="00EB6E77">
            <w:rPr>
              <w:noProof/>
            </w:rPr>
            <w:fldChar w:fldCharType="end"/>
          </w:r>
        </w:p>
        <w:p w14:paraId="0353FC71" w14:textId="76D08DD4" w:rsidR="00EB6E77" w:rsidRDefault="00EB6E77">
          <w:pPr>
            <w:pStyle w:val="TOC3"/>
            <w:tabs>
              <w:tab w:val="right" w:leader="dot" w:pos="9350"/>
            </w:tabs>
            <w:rPr>
              <w:rFonts w:asciiTheme="minorHAnsi" w:eastAsiaTheme="minorEastAsia" w:hAnsiTheme="minorHAnsi"/>
              <w:noProof/>
              <w:color w:val="auto"/>
            </w:rPr>
          </w:pPr>
          <w:r>
            <w:rPr>
              <w:noProof/>
            </w:rPr>
            <w:fldChar w:fldCharType="begin"/>
          </w:r>
          <w:r>
            <w:rPr>
              <w:noProof/>
            </w:rPr>
            <w:instrText>HYPERLINK \l "_Toc200031467"</w:instrText>
          </w:r>
          <w:ins w:id="16" w:author="Crider, Stephanie" w:date="2025-07-22T08:48:00Z" w16du:dateUtc="2025-07-22T14:48:00Z">
            <w:r w:rsidR="00C123EE">
              <w:rPr>
                <w:noProof/>
              </w:rPr>
            </w:r>
          </w:ins>
          <w:r>
            <w:rPr>
              <w:noProof/>
            </w:rPr>
            <w:fldChar w:fldCharType="separate"/>
          </w:r>
          <w:r w:rsidRPr="00C720F7">
            <w:rPr>
              <w:rStyle w:val="Hyperlink"/>
              <w:noProof/>
            </w:rPr>
            <w:t>Introduction</w:t>
          </w:r>
          <w:r>
            <w:rPr>
              <w:noProof/>
              <w:webHidden/>
            </w:rPr>
            <w:tab/>
          </w:r>
          <w:r>
            <w:rPr>
              <w:noProof/>
              <w:webHidden/>
            </w:rPr>
            <w:fldChar w:fldCharType="begin"/>
          </w:r>
          <w:r>
            <w:rPr>
              <w:noProof/>
              <w:webHidden/>
            </w:rPr>
            <w:instrText xml:space="preserve"> PAGEREF _Toc200031467 \h </w:instrText>
          </w:r>
          <w:r>
            <w:rPr>
              <w:noProof/>
              <w:webHidden/>
            </w:rPr>
          </w:r>
          <w:r>
            <w:rPr>
              <w:noProof/>
              <w:webHidden/>
            </w:rPr>
            <w:fldChar w:fldCharType="separate"/>
          </w:r>
          <w:ins w:id="17" w:author="Crider, Stephanie" w:date="2025-07-22T08:48:00Z" w16du:dateUtc="2025-07-22T14:48:00Z">
            <w:r w:rsidR="00C123EE">
              <w:rPr>
                <w:noProof/>
                <w:webHidden/>
              </w:rPr>
              <w:t>1</w:t>
            </w:r>
          </w:ins>
          <w:del w:id="18" w:author="Crider, Stephanie" w:date="2025-07-21T10:36:00Z" w16du:dateUtc="2025-07-21T16:36:00Z">
            <w:r w:rsidR="008A6231" w:rsidDel="008A6231">
              <w:rPr>
                <w:noProof/>
                <w:webHidden/>
              </w:rPr>
              <w:delText>2</w:delText>
            </w:r>
          </w:del>
          <w:r>
            <w:rPr>
              <w:noProof/>
              <w:webHidden/>
            </w:rPr>
            <w:fldChar w:fldCharType="end"/>
          </w:r>
          <w:r>
            <w:rPr>
              <w:noProof/>
            </w:rPr>
            <w:fldChar w:fldCharType="end"/>
          </w:r>
        </w:p>
        <w:p w14:paraId="4808380B" w14:textId="356A209B"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"_Toc200031468"</w:instrText>
          </w:r>
          <w:ins w:id="19" w:author="Crider, Stephanie" w:date="2025-07-22T08:48:00Z" w16du:dateUtc="2025-07-22T14:48:00Z">
            <w:r w:rsidR="00C123EE">
              <w:rPr>
                <w:noProof/>
              </w:rPr>
            </w:r>
          </w:ins>
          <w:r>
            <w:rPr>
              <w:noProof/>
            </w:rPr>
            <w:fldChar w:fldCharType="separate"/>
          </w:r>
          <w:r w:rsidRPr="00C720F7">
            <w:rPr>
              <w:rStyle w:val="Hyperlink"/>
              <w:noProof/>
            </w:rPr>
            <w:t>A. Eligible Applicants</w:t>
          </w:r>
          <w:r>
            <w:rPr>
              <w:noProof/>
              <w:webHidden/>
            </w:rPr>
            <w:tab/>
          </w:r>
          <w:r>
            <w:rPr>
              <w:noProof/>
              <w:webHidden/>
            </w:rPr>
            <w:fldChar w:fldCharType="begin"/>
          </w:r>
          <w:r>
            <w:rPr>
              <w:noProof/>
              <w:webHidden/>
            </w:rPr>
            <w:instrText xml:space="preserve"> PAGEREF _Toc200031468 \h </w:instrText>
          </w:r>
          <w:r>
            <w:rPr>
              <w:noProof/>
              <w:webHidden/>
            </w:rPr>
          </w:r>
          <w:r>
            <w:rPr>
              <w:noProof/>
              <w:webHidden/>
            </w:rPr>
            <w:fldChar w:fldCharType="separate"/>
          </w:r>
          <w:ins w:id="20" w:author="Crider, Stephanie" w:date="2025-07-22T08:48:00Z" w16du:dateUtc="2025-07-22T14:48:00Z">
            <w:r w:rsidR="00C123EE">
              <w:rPr>
                <w:noProof/>
                <w:webHidden/>
              </w:rPr>
              <w:t>1</w:t>
            </w:r>
          </w:ins>
          <w:del w:id="21" w:author="Crider, Stephanie" w:date="2025-07-21T10:36:00Z" w16du:dateUtc="2025-07-21T16:36:00Z">
            <w:r w:rsidR="008A6231" w:rsidDel="008A6231">
              <w:rPr>
                <w:noProof/>
                <w:webHidden/>
              </w:rPr>
              <w:delText>2</w:delText>
            </w:r>
          </w:del>
          <w:r>
            <w:rPr>
              <w:noProof/>
              <w:webHidden/>
            </w:rPr>
            <w:fldChar w:fldCharType="end"/>
          </w:r>
          <w:r>
            <w:rPr>
              <w:noProof/>
            </w:rPr>
            <w:fldChar w:fldCharType="end"/>
          </w:r>
        </w:p>
        <w:p w14:paraId="7E5AD24A" w14:textId="3687290B"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"_Toc200031469"</w:instrText>
          </w:r>
          <w:ins w:id="22" w:author="Crider, Stephanie" w:date="2025-07-22T08:48:00Z" w16du:dateUtc="2025-07-22T14:48:00Z">
            <w:r w:rsidR="00C123EE">
              <w:rPr>
                <w:noProof/>
              </w:rPr>
            </w:r>
          </w:ins>
          <w:r>
            <w:rPr>
              <w:noProof/>
            </w:rPr>
            <w:fldChar w:fldCharType="separate"/>
          </w:r>
          <w:r w:rsidRPr="00C720F7">
            <w:rPr>
              <w:rStyle w:val="Hyperlink"/>
              <w:noProof/>
            </w:rPr>
            <w:t>B. Eligible Planning Projects and Costs</w:t>
          </w:r>
          <w:r>
            <w:rPr>
              <w:noProof/>
              <w:webHidden/>
            </w:rPr>
            <w:tab/>
          </w:r>
          <w:r>
            <w:rPr>
              <w:noProof/>
              <w:webHidden/>
            </w:rPr>
            <w:fldChar w:fldCharType="begin"/>
          </w:r>
          <w:r>
            <w:rPr>
              <w:noProof/>
              <w:webHidden/>
            </w:rPr>
            <w:instrText xml:space="preserve"> PAGEREF _Toc200031469 \h </w:instrText>
          </w:r>
          <w:r>
            <w:rPr>
              <w:noProof/>
              <w:webHidden/>
            </w:rPr>
          </w:r>
          <w:r>
            <w:rPr>
              <w:noProof/>
              <w:webHidden/>
            </w:rPr>
            <w:fldChar w:fldCharType="separate"/>
          </w:r>
          <w:ins w:id="23" w:author="Crider, Stephanie" w:date="2025-07-22T08:48:00Z" w16du:dateUtc="2025-07-22T14:48:00Z">
            <w:r w:rsidR="00C123EE">
              <w:rPr>
                <w:noProof/>
                <w:webHidden/>
              </w:rPr>
              <w:t>2</w:t>
            </w:r>
          </w:ins>
          <w:del w:id="24" w:author="Crider, Stephanie" w:date="2025-07-21T10:36:00Z" w16du:dateUtc="2025-07-21T16:36:00Z">
            <w:r w:rsidR="008A6231" w:rsidDel="008A6231">
              <w:rPr>
                <w:noProof/>
                <w:webHidden/>
              </w:rPr>
              <w:delText>3</w:delText>
            </w:r>
          </w:del>
          <w:r>
            <w:rPr>
              <w:noProof/>
              <w:webHidden/>
            </w:rPr>
            <w:fldChar w:fldCharType="end"/>
          </w:r>
          <w:r>
            <w:rPr>
              <w:noProof/>
            </w:rPr>
            <w:fldChar w:fldCharType="end"/>
          </w:r>
        </w:p>
        <w:p w14:paraId="7D425EFC" w14:textId="72F1A0D4"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"_Toc200031470"</w:instrText>
          </w:r>
          <w:ins w:id="25" w:author="Crider, Stephanie" w:date="2025-07-22T08:48:00Z" w16du:dateUtc="2025-07-22T14:48:00Z">
            <w:r w:rsidR="00C123EE">
              <w:rPr>
                <w:noProof/>
              </w:rPr>
            </w:r>
          </w:ins>
          <w:r>
            <w:rPr>
              <w:noProof/>
            </w:rPr>
            <w:fldChar w:fldCharType="separate"/>
          </w:r>
          <w:r w:rsidRPr="00C720F7">
            <w:rPr>
              <w:rStyle w:val="Hyperlink"/>
              <w:noProof/>
            </w:rPr>
            <w:t>C. Ineligible Planning Projects and Costs</w:t>
          </w:r>
          <w:r>
            <w:rPr>
              <w:noProof/>
              <w:webHidden/>
            </w:rPr>
            <w:tab/>
          </w:r>
          <w:r>
            <w:rPr>
              <w:noProof/>
              <w:webHidden/>
            </w:rPr>
            <w:fldChar w:fldCharType="begin"/>
          </w:r>
          <w:r>
            <w:rPr>
              <w:noProof/>
              <w:webHidden/>
            </w:rPr>
            <w:instrText xml:space="preserve"> PAGEREF _Toc200031470 \h </w:instrText>
          </w:r>
          <w:r>
            <w:rPr>
              <w:noProof/>
              <w:webHidden/>
            </w:rPr>
          </w:r>
          <w:r>
            <w:rPr>
              <w:noProof/>
              <w:webHidden/>
            </w:rPr>
            <w:fldChar w:fldCharType="separate"/>
          </w:r>
          <w:ins w:id="26" w:author="Crider, Stephanie" w:date="2025-07-22T08:48:00Z" w16du:dateUtc="2025-07-22T14:48:00Z">
            <w:r w:rsidR="00C123EE">
              <w:rPr>
                <w:noProof/>
                <w:webHidden/>
              </w:rPr>
              <w:t>6</w:t>
            </w:r>
          </w:ins>
          <w:del w:id="27" w:author="Crider, Stephanie" w:date="2025-07-21T10:31:00Z" w16du:dateUtc="2025-07-21T16:31:00Z">
            <w:r w:rsidDel="008A6231">
              <w:rPr>
                <w:noProof/>
                <w:webHidden/>
              </w:rPr>
              <w:delText>7</w:delText>
            </w:r>
          </w:del>
          <w:r>
            <w:rPr>
              <w:noProof/>
              <w:webHidden/>
            </w:rPr>
            <w:fldChar w:fldCharType="end"/>
          </w:r>
          <w:r>
            <w:rPr>
              <w:noProof/>
            </w:rPr>
            <w:fldChar w:fldCharType="end"/>
          </w:r>
        </w:p>
        <w:p w14:paraId="7642DE5B" w14:textId="18D411C3"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"_Toc200031471"</w:instrText>
          </w:r>
          <w:ins w:id="28" w:author="Crider, Stephanie" w:date="2025-07-22T08:48:00Z" w16du:dateUtc="2025-07-22T14:48:00Z">
            <w:r w:rsidR="00C123EE">
              <w:rPr>
                <w:noProof/>
              </w:rPr>
            </w:r>
          </w:ins>
          <w:r>
            <w:rPr>
              <w:noProof/>
            </w:rPr>
            <w:fldChar w:fldCharType="separate"/>
          </w:r>
          <w:r w:rsidRPr="00C720F7">
            <w:rPr>
              <w:rStyle w:val="Hyperlink"/>
              <w:noProof/>
            </w:rPr>
            <w:t>D. Award Amounts and Required Match</w:t>
          </w:r>
          <w:r>
            <w:rPr>
              <w:noProof/>
              <w:webHidden/>
            </w:rPr>
            <w:tab/>
          </w:r>
          <w:r>
            <w:rPr>
              <w:noProof/>
              <w:webHidden/>
            </w:rPr>
            <w:fldChar w:fldCharType="begin"/>
          </w:r>
          <w:r>
            <w:rPr>
              <w:noProof/>
              <w:webHidden/>
            </w:rPr>
            <w:instrText xml:space="preserve"> PAGEREF _Toc200031471 \h </w:instrText>
          </w:r>
          <w:r>
            <w:rPr>
              <w:noProof/>
              <w:webHidden/>
            </w:rPr>
          </w:r>
          <w:r>
            <w:rPr>
              <w:noProof/>
              <w:webHidden/>
            </w:rPr>
            <w:fldChar w:fldCharType="separate"/>
          </w:r>
          <w:ins w:id="29" w:author="Crider, Stephanie" w:date="2025-07-22T08:48:00Z" w16du:dateUtc="2025-07-22T14:48:00Z">
            <w:r w:rsidR="00C123EE">
              <w:rPr>
                <w:noProof/>
                <w:webHidden/>
              </w:rPr>
              <w:t>6</w:t>
            </w:r>
          </w:ins>
          <w:del w:id="30" w:author="Crider, Stephanie" w:date="2025-07-21T10:36:00Z" w16du:dateUtc="2025-07-21T16:36:00Z">
            <w:r w:rsidR="008A6231" w:rsidDel="008A6231">
              <w:rPr>
                <w:noProof/>
                <w:webHidden/>
              </w:rPr>
              <w:delText>7</w:delText>
            </w:r>
          </w:del>
          <w:r>
            <w:rPr>
              <w:noProof/>
              <w:webHidden/>
            </w:rPr>
            <w:fldChar w:fldCharType="end"/>
          </w:r>
          <w:r>
            <w:rPr>
              <w:noProof/>
            </w:rPr>
            <w:fldChar w:fldCharType="end"/>
          </w:r>
        </w:p>
        <w:p w14:paraId="7E595027" w14:textId="7CF8AACF"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"_Toc200031472"</w:instrText>
          </w:r>
          <w:ins w:id="31" w:author="Crider, Stephanie" w:date="2025-07-22T08:48:00Z" w16du:dateUtc="2025-07-22T14:48:00Z">
            <w:r w:rsidR="00C123EE">
              <w:rPr>
                <w:noProof/>
              </w:rPr>
            </w:r>
          </w:ins>
          <w:r>
            <w:rPr>
              <w:noProof/>
            </w:rPr>
            <w:fldChar w:fldCharType="separate"/>
          </w:r>
          <w:r w:rsidRPr="00C720F7">
            <w:rPr>
              <w:rStyle w:val="Hyperlink"/>
              <w:noProof/>
            </w:rPr>
            <w:t>Reduction or Waiver of Match</w:t>
          </w:r>
          <w:r>
            <w:rPr>
              <w:noProof/>
              <w:webHidden/>
            </w:rPr>
            <w:tab/>
          </w:r>
          <w:r>
            <w:rPr>
              <w:noProof/>
              <w:webHidden/>
            </w:rPr>
            <w:fldChar w:fldCharType="begin"/>
          </w:r>
          <w:r>
            <w:rPr>
              <w:noProof/>
              <w:webHidden/>
            </w:rPr>
            <w:instrText xml:space="preserve"> PAGEREF _Toc200031472 \h </w:instrText>
          </w:r>
          <w:r>
            <w:rPr>
              <w:noProof/>
              <w:webHidden/>
            </w:rPr>
          </w:r>
          <w:r>
            <w:rPr>
              <w:noProof/>
              <w:webHidden/>
            </w:rPr>
            <w:fldChar w:fldCharType="separate"/>
          </w:r>
          <w:ins w:id="32" w:author="Crider, Stephanie" w:date="2025-07-22T08:48:00Z" w16du:dateUtc="2025-07-22T14:48:00Z">
            <w:r w:rsidR="00C123EE">
              <w:rPr>
                <w:noProof/>
                <w:webHidden/>
              </w:rPr>
              <w:t>8</w:t>
            </w:r>
          </w:ins>
          <w:del w:id="33" w:author="Crider, Stephanie" w:date="2025-07-21T10:31:00Z" w16du:dateUtc="2025-07-21T16:31:00Z">
            <w:r w:rsidDel="008A6231">
              <w:rPr>
                <w:noProof/>
                <w:webHidden/>
              </w:rPr>
              <w:delText>9</w:delText>
            </w:r>
          </w:del>
          <w:r>
            <w:rPr>
              <w:noProof/>
              <w:webHidden/>
            </w:rPr>
            <w:fldChar w:fldCharType="end"/>
          </w:r>
          <w:r>
            <w:rPr>
              <w:noProof/>
            </w:rPr>
            <w:fldChar w:fldCharType="end"/>
          </w:r>
        </w:p>
        <w:p w14:paraId="4364D530" w14:textId="4564300A"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"_Toc200031473"</w:instrText>
          </w:r>
          <w:ins w:id="34" w:author="Crider, Stephanie" w:date="2025-07-22T08:48:00Z" w16du:dateUtc="2025-07-22T14:48:00Z">
            <w:r w:rsidR="00C123EE">
              <w:rPr>
                <w:noProof/>
              </w:rPr>
            </w:r>
          </w:ins>
          <w:r>
            <w:rPr>
              <w:noProof/>
            </w:rPr>
            <w:fldChar w:fldCharType="separate"/>
          </w:r>
          <w:r w:rsidRPr="00C720F7">
            <w:rPr>
              <w:rStyle w:val="Hyperlink"/>
              <w:noProof/>
            </w:rPr>
            <w:t>E. Application Submission</w:t>
          </w:r>
          <w:r>
            <w:rPr>
              <w:noProof/>
              <w:webHidden/>
            </w:rPr>
            <w:tab/>
          </w:r>
          <w:r>
            <w:rPr>
              <w:noProof/>
              <w:webHidden/>
            </w:rPr>
            <w:fldChar w:fldCharType="begin"/>
          </w:r>
          <w:r>
            <w:rPr>
              <w:noProof/>
              <w:webHidden/>
            </w:rPr>
            <w:instrText xml:space="preserve"> PAGEREF _Toc200031473 \h </w:instrText>
          </w:r>
          <w:r>
            <w:rPr>
              <w:noProof/>
              <w:webHidden/>
            </w:rPr>
          </w:r>
          <w:r>
            <w:rPr>
              <w:noProof/>
              <w:webHidden/>
            </w:rPr>
            <w:fldChar w:fldCharType="separate"/>
          </w:r>
          <w:ins w:id="35" w:author="Crider, Stephanie" w:date="2025-07-22T08:48:00Z" w16du:dateUtc="2025-07-22T14:48:00Z">
            <w:r w:rsidR="00C123EE">
              <w:rPr>
                <w:noProof/>
                <w:webHidden/>
              </w:rPr>
              <w:t>8</w:t>
            </w:r>
          </w:ins>
          <w:del w:id="36" w:author="Crider, Stephanie" w:date="2025-07-21T10:31:00Z" w16du:dateUtc="2025-07-21T16:31:00Z">
            <w:r w:rsidDel="008A6231">
              <w:rPr>
                <w:noProof/>
                <w:webHidden/>
              </w:rPr>
              <w:delText>9</w:delText>
            </w:r>
          </w:del>
          <w:r>
            <w:rPr>
              <w:noProof/>
              <w:webHidden/>
            </w:rPr>
            <w:fldChar w:fldCharType="end"/>
          </w:r>
          <w:r>
            <w:rPr>
              <w:noProof/>
            </w:rPr>
            <w:fldChar w:fldCharType="end"/>
          </w:r>
        </w:p>
        <w:p w14:paraId="0E53775F" w14:textId="1074DC50"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"_Toc200031474"</w:instrText>
          </w:r>
          <w:ins w:id="37" w:author="Crider, Stephanie" w:date="2025-07-22T08:48:00Z" w16du:dateUtc="2025-07-22T14:48:00Z">
            <w:r w:rsidR="00C123EE">
              <w:rPr>
                <w:noProof/>
              </w:rPr>
            </w:r>
          </w:ins>
          <w:r>
            <w:rPr>
              <w:noProof/>
            </w:rPr>
            <w:fldChar w:fldCharType="separate"/>
          </w:r>
          <w:r w:rsidRPr="00C720F7">
            <w:rPr>
              <w:rStyle w:val="Hyperlink"/>
              <w:noProof/>
            </w:rPr>
            <w:t>F. Application Review Process</w:t>
          </w:r>
          <w:r>
            <w:rPr>
              <w:noProof/>
              <w:webHidden/>
            </w:rPr>
            <w:tab/>
          </w:r>
          <w:r>
            <w:rPr>
              <w:noProof/>
              <w:webHidden/>
            </w:rPr>
            <w:fldChar w:fldCharType="begin"/>
          </w:r>
          <w:r>
            <w:rPr>
              <w:noProof/>
              <w:webHidden/>
            </w:rPr>
            <w:instrText xml:space="preserve"> PAGEREF _Toc200031474 \h </w:instrText>
          </w:r>
          <w:r>
            <w:rPr>
              <w:noProof/>
              <w:webHidden/>
            </w:rPr>
          </w:r>
          <w:r>
            <w:rPr>
              <w:noProof/>
              <w:webHidden/>
            </w:rPr>
            <w:fldChar w:fldCharType="separate"/>
          </w:r>
          <w:ins w:id="38" w:author="Crider, Stephanie" w:date="2025-07-22T08:48:00Z" w16du:dateUtc="2025-07-22T14:48:00Z">
            <w:r w:rsidR="00C123EE">
              <w:rPr>
                <w:noProof/>
                <w:webHidden/>
              </w:rPr>
              <w:t>10</w:t>
            </w:r>
          </w:ins>
          <w:del w:id="39" w:author="Crider, Stephanie" w:date="2025-07-21T10:31:00Z" w16du:dateUtc="2025-07-21T16:31:00Z">
            <w:r w:rsidDel="008A6231">
              <w:rPr>
                <w:noProof/>
                <w:webHidden/>
              </w:rPr>
              <w:delText>11</w:delText>
            </w:r>
          </w:del>
          <w:r>
            <w:rPr>
              <w:noProof/>
              <w:webHidden/>
            </w:rPr>
            <w:fldChar w:fldCharType="end"/>
          </w:r>
          <w:r>
            <w:rPr>
              <w:noProof/>
            </w:rPr>
            <w:fldChar w:fldCharType="end"/>
          </w:r>
        </w:p>
        <w:p w14:paraId="33171E53" w14:textId="20665AAB"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"_Toc200031475"</w:instrText>
          </w:r>
          <w:ins w:id="40" w:author="Crider, Stephanie" w:date="2025-07-22T08:48:00Z" w16du:dateUtc="2025-07-22T14:48:00Z">
            <w:r w:rsidR="00C123EE">
              <w:rPr>
                <w:noProof/>
              </w:rPr>
            </w:r>
          </w:ins>
          <w:r>
            <w:rPr>
              <w:noProof/>
            </w:rPr>
            <w:fldChar w:fldCharType="separate"/>
          </w:r>
          <w:r w:rsidRPr="00C720F7">
            <w:rPr>
              <w:rStyle w:val="Hyperlink"/>
              <w:noProof/>
            </w:rPr>
            <w:t>Meeting a CDBG National Objective</w:t>
          </w:r>
          <w:r>
            <w:rPr>
              <w:noProof/>
              <w:webHidden/>
            </w:rPr>
            <w:tab/>
          </w:r>
          <w:r>
            <w:rPr>
              <w:noProof/>
              <w:webHidden/>
            </w:rPr>
            <w:fldChar w:fldCharType="begin"/>
          </w:r>
          <w:r>
            <w:rPr>
              <w:noProof/>
              <w:webHidden/>
            </w:rPr>
            <w:instrText xml:space="preserve"> PAGEREF _Toc200031475 \h </w:instrText>
          </w:r>
          <w:r>
            <w:rPr>
              <w:noProof/>
              <w:webHidden/>
            </w:rPr>
          </w:r>
          <w:r>
            <w:rPr>
              <w:noProof/>
              <w:webHidden/>
            </w:rPr>
            <w:fldChar w:fldCharType="separate"/>
          </w:r>
          <w:ins w:id="41" w:author="Crider, Stephanie" w:date="2025-07-22T08:48:00Z" w16du:dateUtc="2025-07-22T14:48:00Z">
            <w:r w:rsidR="00C123EE">
              <w:rPr>
                <w:noProof/>
                <w:webHidden/>
              </w:rPr>
              <w:t>12</w:t>
            </w:r>
          </w:ins>
          <w:del w:id="42" w:author="Crider, Stephanie" w:date="2025-07-21T10:31:00Z" w16du:dateUtc="2025-07-21T16:31:00Z">
            <w:r w:rsidDel="008A6231">
              <w:rPr>
                <w:noProof/>
                <w:webHidden/>
              </w:rPr>
              <w:delText>13</w:delText>
            </w:r>
          </w:del>
          <w:r>
            <w:rPr>
              <w:noProof/>
              <w:webHidden/>
            </w:rPr>
            <w:fldChar w:fldCharType="end"/>
          </w:r>
          <w:r>
            <w:rPr>
              <w:noProof/>
            </w:rPr>
            <w:fldChar w:fldCharType="end"/>
          </w:r>
        </w:p>
        <w:p w14:paraId="18F33371" w14:textId="0E8C6BC7" w:rsidR="00EB6E77" w:rsidRDefault="00EB6E77">
          <w:pPr>
            <w:pStyle w:val="TOC2"/>
            <w:tabs>
              <w:tab w:val="left" w:pos="720"/>
              <w:tab w:val="right" w:leader="dot" w:pos="9350"/>
            </w:tabs>
            <w:rPr>
              <w:rFonts w:asciiTheme="minorHAnsi" w:eastAsiaTheme="minorEastAsia" w:hAnsiTheme="minorHAnsi"/>
              <w:noProof/>
              <w:color w:val="auto"/>
            </w:rPr>
          </w:pPr>
          <w:r>
            <w:rPr>
              <w:noProof/>
            </w:rPr>
            <w:fldChar w:fldCharType="begin"/>
          </w:r>
          <w:r>
            <w:rPr>
              <w:noProof/>
            </w:rPr>
            <w:instrText>HYPERLINK \l "_Toc200031476"</w:instrText>
          </w:r>
          <w:ins w:id="43" w:author="Crider, Stephanie" w:date="2025-07-22T08:48:00Z" w16du:dateUtc="2025-07-22T14:48:00Z">
            <w:r w:rsidR="00C123EE">
              <w:rPr>
                <w:noProof/>
              </w:rPr>
            </w:r>
          </w:ins>
          <w:r>
            <w:rPr>
              <w:noProof/>
            </w:rPr>
            <w:fldChar w:fldCharType="separate"/>
          </w:r>
          <w:r w:rsidRPr="00C720F7">
            <w:rPr>
              <w:rStyle w:val="Hyperlink"/>
              <w:noProof/>
            </w:rPr>
            <w:t>II.</w:t>
          </w:r>
          <w:r>
            <w:rPr>
              <w:rFonts w:asciiTheme="minorHAnsi" w:eastAsiaTheme="minorEastAsia" w:hAnsiTheme="minorHAnsi"/>
              <w:noProof/>
              <w:color w:val="auto"/>
            </w:rPr>
            <w:tab/>
          </w:r>
          <w:r w:rsidRPr="00C720F7">
            <w:rPr>
              <w:rStyle w:val="Hyperlink"/>
              <w:noProof/>
            </w:rPr>
            <w:t>Grant Administration</w:t>
          </w:r>
          <w:r>
            <w:rPr>
              <w:noProof/>
              <w:webHidden/>
            </w:rPr>
            <w:tab/>
          </w:r>
          <w:r>
            <w:rPr>
              <w:noProof/>
              <w:webHidden/>
            </w:rPr>
            <w:fldChar w:fldCharType="begin"/>
          </w:r>
          <w:r>
            <w:rPr>
              <w:noProof/>
              <w:webHidden/>
            </w:rPr>
            <w:instrText xml:space="preserve"> PAGEREF _Toc200031476 \h </w:instrText>
          </w:r>
          <w:r>
            <w:rPr>
              <w:noProof/>
              <w:webHidden/>
            </w:rPr>
          </w:r>
          <w:r>
            <w:rPr>
              <w:noProof/>
              <w:webHidden/>
            </w:rPr>
            <w:fldChar w:fldCharType="separate"/>
          </w:r>
          <w:ins w:id="44" w:author="Crider, Stephanie" w:date="2025-07-22T08:48:00Z" w16du:dateUtc="2025-07-22T14:48:00Z">
            <w:r w:rsidR="00C123EE">
              <w:rPr>
                <w:noProof/>
                <w:webHidden/>
              </w:rPr>
              <w:t>13</w:t>
            </w:r>
          </w:ins>
          <w:del w:id="45" w:author="Crider, Stephanie" w:date="2025-07-21T10:31:00Z" w16du:dateUtc="2025-07-21T16:31:00Z">
            <w:r w:rsidDel="008A6231">
              <w:rPr>
                <w:noProof/>
                <w:webHidden/>
              </w:rPr>
              <w:delText>14</w:delText>
            </w:r>
          </w:del>
          <w:r>
            <w:rPr>
              <w:noProof/>
              <w:webHidden/>
            </w:rPr>
            <w:fldChar w:fldCharType="end"/>
          </w:r>
          <w:r>
            <w:rPr>
              <w:noProof/>
            </w:rPr>
            <w:fldChar w:fldCharType="end"/>
          </w:r>
        </w:p>
        <w:p w14:paraId="45092EFF" w14:textId="007F0E7A" w:rsidR="00EB6E77" w:rsidRDefault="00EB6E77">
          <w:pPr>
            <w:pStyle w:val="TOC4"/>
            <w:tabs>
              <w:tab w:val="left" w:pos="1200"/>
            </w:tabs>
            <w:rPr>
              <w:rFonts w:asciiTheme="minorHAnsi" w:eastAsiaTheme="minorEastAsia" w:hAnsiTheme="minorHAnsi"/>
              <w:noProof/>
              <w:color w:val="auto"/>
            </w:rPr>
          </w:pPr>
          <w:r>
            <w:rPr>
              <w:noProof/>
            </w:rPr>
            <w:fldChar w:fldCharType="begin"/>
          </w:r>
          <w:r>
            <w:rPr>
              <w:noProof/>
            </w:rPr>
            <w:instrText>HYPERLINK \l "_Toc200031477"</w:instrText>
          </w:r>
          <w:ins w:id="46" w:author="Crider, Stephanie" w:date="2025-07-22T08:48:00Z" w16du:dateUtc="2025-07-22T14:48:00Z">
            <w:r w:rsidR="00C123EE">
              <w:rPr>
                <w:noProof/>
              </w:rPr>
            </w:r>
          </w:ins>
          <w:r>
            <w:rPr>
              <w:noProof/>
            </w:rPr>
            <w:fldChar w:fldCharType="separate"/>
          </w:r>
          <w:r w:rsidRPr="00C720F7">
            <w:rPr>
              <w:rStyle w:val="Hyperlink"/>
              <w:noProof/>
            </w:rPr>
            <w:t>A.</w:t>
          </w:r>
          <w:r>
            <w:rPr>
              <w:rFonts w:asciiTheme="minorHAnsi" w:eastAsiaTheme="minorEastAsia" w:hAnsiTheme="minorHAnsi"/>
              <w:noProof/>
              <w:color w:val="auto"/>
            </w:rPr>
            <w:tab/>
          </w:r>
          <w:r w:rsidRPr="00C720F7">
            <w:rPr>
              <w:rStyle w:val="Hyperlink"/>
              <w:noProof/>
            </w:rPr>
            <w:t>Administrative Procedures and Requirements</w:t>
          </w:r>
          <w:r>
            <w:rPr>
              <w:noProof/>
              <w:webHidden/>
            </w:rPr>
            <w:tab/>
          </w:r>
          <w:r>
            <w:rPr>
              <w:noProof/>
              <w:webHidden/>
            </w:rPr>
            <w:fldChar w:fldCharType="begin"/>
          </w:r>
          <w:r>
            <w:rPr>
              <w:noProof/>
              <w:webHidden/>
            </w:rPr>
            <w:instrText xml:space="preserve"> PAGEREF _Toc200031477 \h </w:instrText>
          </w:r>
          <w:r>
            <w:rPr>
              <w:noProof/>
              <w:webHidden/>
            </w:rPr>
          </w:r>
          <w:r>
            <w:rPr>
              <w:noProof/>
              <w:webHidden/>
            </w:rPr>
            <w:fldChar w:fldCharType="separate"/>
          </w:r>
          <w:ins w:id="47" w:author="Crider, Stephanie" w:date="2025-07-22T08:48:00Z" w16du:dateUtc="2025-07-22T14:48:00Z">
            <w:r w:rsidR="00C123EE">
              <w:rPr>
                <w:noProof/>
                <w:webHidden/>
              </w:rPr>
              <w:t>13</w:t>
            </w:r>
          </w:ins>
          <w:del w:id="48" w:author="Crider, Stephanie" w:date="2025-07-21T10:31:00Z" w16du:dateUtc="2025-07-21T16:31:00Z">
            <w:r w:rsidDel="008A6231">
              <w:rPr>
                <w:noProof/>
                <w:webHidden/>
              </w:rPr>
              <w:delText>14</w:delText>
            </w:r>
          </w:del>
          <w:r>
            <w:rPr>
              <w:noProof/>
              <w:webHidden/>
            </w:rPr>
            <w:fldChar w:fldCharType="end"/>
          </w:r>
          <w:r>
            <w:rPr>
              <w:noProof/>
            </w:rPr>
            <w:fldChar w:fldCharType="end"/>
          </w:r>
        </w:p>
        <w:p w14:paraId="0C5CC847" w14:textId="349A3DA3" w:rsidR="00EB6E77" w:rsidRDefault="00EB6E77">
          <w:pPr>
            <w:pStyle w:val="TOC4"/>
            <w:tabs>
              <w:tab w:val="left" w:pos="1200"/>
            </w:tabs>
            <w:rPr>
              <w:rFonts w:asciiTheme="minorHAnsi" w:eastAsiaTheme="minorEastAsia" w:hAnsiTheme="minorHAnsi"/>
              <w:noProof/>
              <w:color w:val="auto"/>
            </w:rPr>
          </w:pPr>
          <w:r>
            <w:rPr>
              <w:noProof/>
            </w:rPr>
            <w:fldChar w:fldCharType="begin"/>
          </w:r>
          <w:r>
            <w:rPr>
              <w:noProof/>
            </w:rPr>
            <w:instrText>HYPERLINK \l "_Toc200031478"</w:instrText>
          </w:r>
          <w:ins w:id="49" w:author="Crider, Stephanie" w:date="2025-07-22T08:48:00Z" w16du:dateUtc="2025-07-22T14:48:00Z">
            <w:r w:rsidR="00C123EE">
              <w:rPr>
                <w:noProof/>
              </w:rPr>
            </w:r>
          </w:ins>
          <w:r>
            <w:rPr>
              <w:noProof/>
            </w:rPr>
            <w:fldChar w:fldCharType="separate"/>
          </w:r>
          <w:r w:rsidRPr="00C720F7">
            <w:rPr>
              <w:rStyle w:val="Hyperlink"/>
              <w:noProof/>
            </w:rPr>
            <w:t>B.</w:t>
          </w:r>
          <w:r>
            <w:rPr>
              <w:rFonts w:asciiTheme="minorHAnsi" w:eastAsiaTheme="minorEastAsia" w:hAnsiTheme="minorHAnsi"/>
              <w:noProof/>
              <w:color w:val="auto"/>
            </w:rPr>
            <w:tab/>
          </w:r>
          <w:r w:rsidRPr="00C720F7">
            <w:rPr>
              <w:rStyle w:val="Hyperlink"/>
              <w:noProof/>
            </w:rPr>
            <w:t>Procurement of Professional Services</w:t>
          </w:r>
          <w:r>
            <w:rPr>
              <w:noProof/>
              <w:webHidden/>
            </w:rPr>
            <w:tab/>
          </w:r>
          <w:r>
            <w:rPr>
              <w:noProof/>
              <w:webHidden/>
            </w:rPr>
            <w:fldChar w:fldCharType="begin"/>
          </w:r>
          <w:r>
            <w:rPr>
              <w:noProof/>
              <w:webHidden/>
            </w:rPr>
            <w:instrText xml:space="preserve"> PAGEREF _Toc200031478 \h </w:instrText>
          </w:r>
          <w:r>
            <w:rPr>
              <w:noProof/>
              <w:webHidden/>
            </w:rPr>
          </w:r>
          <w:r>
            <w:rPr>
              <w:noProof/>
              <w:webHidden/>
            </w:rPr>
            <w:fldChar w:fldCharType="separate"/>
          </w:r>
          <w:ins w:id="50" w:author="Crider, Stephanie" w:date="2025-07-22T08:48:00Z" w16du:dateUtc="2025-07-22T14:48:00Z">
            <w:r w:rsidR="00C123EE">
              <w:rPr>
                <w:noProof/>
                <w:webHidden/>
              </w:rPr>
              <w:t>18</w:t>
            </w:r>
          </w:ins>
          <w:del w:id="51" w:author="Crider, Stephanie" w:date="2025-07-21T10:31:00Z" w16du:dateUtc="2025-07-21T16:31:00Z">
            <w:r w:rsidDel="008A6231">
              <w:rPr>
                <w:noProof/>
                <w:webHidden/>
              </w:rPr>
              <w:delText>19</w:delText>
            </w:r>
          </w:del>
          <w:r>
            <w:rPr>
              <w:noProof/>
              <w:webHidden/>
            </w:rPr>
            <w:fldChar w:fldCharType="end"/>
          </w:r>
          <w:r>
            <w:rPr>
              <w:noProof/>
            </w:rPr>
            <w:fldChar w:fldCharType="end"/>
          </w:r>
        </w:p>
        <w:p w14:paraId="5E7C04E3" w14:textId="1CC97CA9"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"_Toc200031479"</w:instrText>
          </w:r>
          <w:ins w:id="52" w:author="Crider, Stephanie" w:date="2025-07-22T08:48:00Z" w16du:dateUtc="2025-07-22T14:48:00Z">
            <w:r w:rsidR="00C123EE">
              <w:rPr>
                <w:noProof/>
              </w:rPr>
            </w:r>
          </w:ins>
          <w:r>
            <w:rPr>
              <w:noProof/>
            </w:rPr>
            <w:fldChar w:fldCharType="separate"/>
          </w:r>
          <w:r w:rsidRPr="00C720F7">
            <w:rPr>
              <w:rStyle w:val="Hyperlink"/>
              <w:noProof/>
            </w:rPr>
            <w:t>Disadvantaged Business Enterprise Requirements</w:t>
          </w:r>
          <w:r>
            <w:rPr>
              <w:noProof/>
              <w:webHidden/>
            </w:rPr>
            <w:tab/>
          </w:r>
          <w:r>
            <w:rPr>
              <w:noProof/>
              <w:webHidden/>
            </w:rPr>
            <w:fldChar w:fldCharType="begin"/>
          </w:r>
          <w:r>
            <w:rPr>
              <w:noProof/>
              <w:webHidden/>
            </w:rPr>
            <w:instrText xml:space="preserve"> PAGEREF _Toc200031479 \h </w:instrText>
          </w:r>
          <w:r>
            <w:rPr>
              <w:noProof/>
              <w:webHidden/>
            </w:rPr>
          </w:r>
          <w:r>
            <w:rPr>
              <w:noProof/>
              <w:webHidden/>
            </w:rPr>
            <w:fldChar w:fldCharType="separate"/>
          </w:r>
          <w:ins w:id="53" w:author="Crider, Stephanie" w:date="2025-07-22T08:48:00Z" w16du:dateUtc="2025-07-22T14:48:00Z">
            <w:r w:rsidR="00C123EE">
              <w:rPr>
                <w:noProof/>
                <w:webHidden/>
              </w:rPr>
              <w:t>19</w:t>
            </w:r>
          </w:ins>
          <w:del w:id="54" w:author="Crider, Stephanie" w:date="2025-07-21T10:31:00Z" w16du:dateUtc="2025-07-21T16:31:00Z">
            <w:r w:rsidDel="008A6231">
              <w:rPr>
                <w:noProof/>
                <w:webHidden/>
              </w:rPr>
              <w:delText>19</w:delText>
            </w:r>
          </w:del>
          <w:r>
            <w:rPr>
              <w:noProof/>
              <w:webHidden/>
            </w:rPr>
            <w:fldChar w:fldCharType="end"/>
          </w:r>
          <w:r>
            <w:rPr>
              <w:noProof/>
            </w:rPr>
            <w:fldChar w:fldCharType="end"/>
          </w:r>
        </w:p>
        <w:p w14:paraId="56D4620A" w14:textId="36880109"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"_Toc200031480"</w:instrText>
          </w:r>
          <w:ins w:id="55" w:author="Crider, Stephanie" w:date="2025-07-22T08:48:00Z" w16du:dateUtc="2025-07-22T14:48:00Z">
            <w:r w:rsidR="00C123EE">
              <w:rPr>
                <w:noProof/>
              </w:rPr>
            </w:r>
          </w:ins>
          <w:r>
            <w:rPr>
              <w:noProof/>
            </w:rPr>
            <w:fldChar w:fldCharType="separate"/>
          </w:r>
          <w:r w:rsidRPr="00C720F7">
            <w:rPr>
              <w:rStyle w:val="Hyperlink"/>
              <w:noProof/>
            </w:rPr>
            <w:t>Section 3 Requirements</w:t>
          </w:r>
          <w:r>
            <w:rPr>
              <w:noProof/>
              <w:webHidden/>
            </w:rPr>
            <w:tab/>
          </w:r>
          <w:r>
            <w:rPr>
              <w:noProof/>
              <w:webHidden/>
            </w:rPr>
            <w:fldChar w:fldCharType="begin"/>
          </w:r>
          <w:r>
            <w:rPr>
              <w:noProof/>
              <w:webHidden/>
            </w:rPr>
            <w:instrText xml:space="preserve"> PAGEREF _Toc200031480 \h </w:instrText>
          </w:r>
          <w:r>
            <w:rPr>
              <w:noProof/>
              <w:webHidden/>
            </w:rPr>
          </w:r>
          <w:r>
            <w:rPr>
              <w:noProof/>
              <w:webHidden/>
            </w:rPr>
            <w:fldChar w:fldCharType="separate"/>
          </w:r>
          <w:ins w:id="56" w:author="Crider, Stephanie" w:date="2025-07-22T08:48:00Z" w16du:dateUtc="2025-07-22T14:48:00Z">
            <w:r w:rsidR="00C123EE">
              <w:rPr>
                <w:noProof/>
                <w:webHidden/>
              </w:rPr>
              <w:t>20</w:t>
            </w:r>
          </w:ins>
          <w:del w:id="57" w:author="Crider, Stephanie" w:date="2025-07-21T10:31:00Z" w16du:dateUtc="2025-07-21T16:31:00Z">
            <w:r w:rsidDel="008A6231">
              <w:rPr>
                <w:noProof/>
                <w:webHidden/>
              </w:rPr>
              <w:delText>20</w:delText>
            </w:r>
          </w:del>
          <w:r>
            <w:rPr>
              <w:noProof/>
              <w:webHidden/>
            </w:rPr>
            <w:fldChar w:fldCharType="end"/>
          </w:r>
          <w:r>
            <w:rPr>
              <w:noProof/>
            </w:rPr>
            <w:fldChar w:fldCharType="end"/>
          </w:r>
        </w:p>
        <w:p w14:paraId="2CC1F0DA" w14:textId="672D5E60"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"_Toc200031481"</w:instrText>
          </w:r>
          <w:ins w:id="58" w:author="Crider, Stephanie" w:date="2025-07-22T08:48:00Z" w16du:dateUtc="2025-07-22T14:48:00Z">
            <w:r w:rsidR="00C123EE">
              <w:rPr>
                <w:noProof/>
              </w:rPr>
            </w:r>
          </w:ins>
          <w:r>
            <w:rPr>
              <w:noProof/>
            </w:rPr>
            <w:fldChar w:fldCharType="separate"/>
          </w:r>
          <w:r w:rsidRPr="00C720F7">
            <w:rPr>
              <w:rStyle w:val="Hyperlink"/>
              <w:noProof/>
            </w:rPr>
            <w:t>Limited Solicitation Procurement</w:t>
          </w:r>
          <w:r>
            <w:rPr>
              <w:noProof/>
              <w:webHidden/>
            </w:rPr>
            <w:tab/>
          </w:r>
          <w:r>
            <w:rPr>
              <w:noProof/>
              <w:webHidden/>
            </w:rPr>
            <w:fldChar w:fldCharType="begin"/>
          </w:r>
          <w:r>
            <w:rPr>
              <w:noProof/>
              <w:webHidden/>
            </w:rPr>
            <w:instrText xml:space="preserve"> PAGEREF _Toc200031481 \h </w:instrText>
          </w:r>
          <w:r>
            <w:rPr>
              <w:noProof/>
              <w:webHidden/>
            </w:rPr>
          </w:r>
          <w:r>
            <w:rPr>
              <w:noProof/>
              <w:webHidden/>
            </w:rPr>
            <w:fldChar w:fldCharType="separate"/>
          </w:r>
          <w:ins w:id="59" w:author="Crider, Stephanie" w:date="2025-07-22T08:48:00Z" w16du:dateUtc="2025-07-22T14:48:00Z">
            <w:r w:rsidR="00C123EE">
              <w:rPr>
                <w:noProof/>
                <w:webHidden/>
              </w:rPr>
              <w:t>22</w:t>
            </w:r>
          </w:ins>
          <w:del w:id="60" w:author="Crider, Stephanie" w:date="2025-07-21T10:31:00Z" w16du:dateUtc="2025-07-21T16:31:00Z">
            <w:r w:rsidDel="008A6231">
              <w:rPr>
                <w:noProof/>
                <w:webHidden/>
              </w:rPr>
              <w:delText>23</w:delText>
            </w:r>
          </w:del>
          <w:r>
            <w:rPr>
              <w:noProof/>
              <w:webHidden/>
            </w:rPr>
            <w:fldChar w:fldCharType="end"/>
          </w:r>
          <w:r>
            <w:rPr>
              <w:noProof/>
            </w:rPr>
            <w:fldChar w:fldCharType="end"/>
          </w:r>
        </w:p>
        <w:p w14:paraId="27419F28" w14:textId="1CED11DC" w:rsidR="00EB6E77" w:rsidRDefault="00EB6E77">
          <w:pPr>
            <w:pStyle w:val="TOC5"/>
            <w:tabs>
              <w:tab w:val="right" w:leader="dot" w:pos="9350"/>
            </w:tabs>
            <w:rPr>
              <w:rFonts w:asciiTheme="minorHAnsi" w:eastAsiaTheme="minorEastAsia" w:hAnsiTheme="minorHAnsi"/>
              <w:noProof/>
              <w:color w:val="auto"/>
            </w:rPr>
          </w:pPr>
          <w:r>
            <w:rPr>
              <w:noProof/>
            </w:rPr>
            <w:fldChar w:fldCharType="begin"/>
          </w:r>
          <w:r>
            <w:rPr>
              <w:noProof/>
            </w:rPr>
            <w:instrText>HYPERLINK \l "_Toc200031482"</w:instrText>
          </w:r>
          <w:ins w:id="61" w:author="Crider, Stephanie" w:date="2025-07-22T08:48:00Z" w16du:dateUtc="2025-07-22T14:48:00Z">
            <w:r w:rsidR="00C123EE">
              <w:rPr>
                <w:noProof/>
              </w:rPr>
            </w:r>
          </w:ins>
          <w:r>
            <w:rPr>
              <w:noProof/>
            </w:rPr>
            <w:fldChar w:fldCharType="separate"/>
          </w:r>
          <w:r w:rsidRPr="00C720F7">
            <w:rPr>
              <w:rStyle w:val="Hyperlink"/>
              <w:noProof/>
            </w:rPr>
            <w:t>Professional Services Agreements and Supplemental Conditions</w:t>
          </w:r>
          <w:r>
            <w:rPr>
              <w:noProof/>
              <w:webHidden/>
            </w:rPr>
            <w:tab/>
          </w:r>
          <w:r>
            <w:rPr>
              <w:noProof/>
              <w:webHidden/>
            </w:rPr>
            <w:fldChar w:fldCharType="begin"/>
          </w:r>
          <w:r>
            <w:rPr>
              <w:noProof/>
              <w:webHidden/>
            </w:rPr>
            <w:instrText xml:space="preserve"> PAGEREF _Toc200031482 \h </w:instrText>
          </w:r>
          <w:r>
            <w:rPr>
              <w:noProof/>
              <w:webHidden/>
            </w:rPr>
          </w:r>
          <w:r>
            <w:rPr>
              <w:noProof/>
              <w:webHidden/>
            </w:rPr>
            <w:fldChar w:fldCharType="separate"/>
          </w:r>
          <w:ins w:id="62" w:author="Crider, Stephanie" w:date="2025-07-22T08:48:00Z" w16du:dateUtc="2025-07-22T14:48:00Z">
            <w:r w:rsidR="00C123EE">
              <w:rPr>
                <w:noProof/>
                <w:webHidden/>
              </w:rPr>
              <w:t>22</w:t>
            </w:r>
          </w:ins>
          <w:del w:id="63" w:author="Crider, Stephanie" w:date="2025-07-21T10:31:00Z" w16du:dateUtc="2025-07-21T16:31:00Z">
            <w:r w:rsidDel="008A6231">
              <w:rPr>
                <w:noProof/>
                <w:webHidden/>
              </w:rPr>
              <w:delText>23</w:delText>
            </w:r>
          </w:del>
          <w:r>
            <w:rPr>
              <w:noProof/>
              <w:webHidden/>
            </w:rPr>
            <w:fldChar w:fldCharType="end"/>
          </w:r>
          <w:r>
            <w:rPr>
              <w:noProof/>
            </w:rPr>
            <w:fldChar w:fldCharType="end"/>
          </w:r>
        </w:p>
        <w:p w14:paraId="1B8391B5" w14:textId="0A158A18" w:rsidR="00EB6E77" w:rsidRDefault="00EB6E77">
          <w:pPr>
            <w:pStyle w:val="TOC2"/>
            <w:tabs>
              <w:tab w:val="left" w:pos="960"/>
              <w:tab w:val="right" w:leader="dot" w:pos="9350"/>
            </w:tabs>
            <w:rPr>
              <w:rFonts w:asciiTheme="minorHAnsi" w:eastAsiaTheme="minorEastAsia" w:hAnsiTheme="minorHAnsi"/>
              <w:noProof/>
              <w:color w:val="auto"/>
            </w:rPr>
          </w:pPr>
          <w:r>
            <w:rPr>
              <w:noProof/>
            </w:rPr>
            <w:fldChar w:fldCharType="begin"/>
          </w:r>
          <w:r>
            <w:rPr>
              <w:noProof/>
            </w:rPr>
            <w:instrText>HYPERLINK \l "_Toc200031483"</w:instrText>
          </w:r>
          <w:ins w:id="64" w:author="Crider, Stephanie" w:date="2025-07-22T08:48:00Z" w16du:dateUtc="2025-07-22T14:48:00Z">
            <w:r w:rsidR="00C123EE">
              <w:rPr>
                <w:noProof/>
              </w:rPr>
            </w:r>
          </w:ins>
          <w:r>
            <w:rPr>
              <w:noProof/>
            </w:rPr>
            <w:fldChar w:fldCharType="separate"/>
          </w:r>
          <w:r w:rsidRPr="00C720F7">
            <w:rPr>
              <w:rStyle w:val="Hyperlink"/>
              <w:noProof/>
            </w:rPr>
            <w:t>III.</w:t>
          </w:r>
          <w:r>
            <w:rPr>
              <w:rFonts w:asciiTheme="minorHAnsi" w:eastAsiaTheme="minorEastAsia" w:hAnsiTheme="minorHAnsi"/>
              <w:noProof/>
              <w:color w:val="auto"/>
            </w:rPr>
            <w:tab/>
          </w:r>
          <w:r w:rsidRPr="00C720F7">
            <w:rPr>
              <w:rStyle w:val="Hyperlink"/>
              <w:noProof/>
            </w:rPr>
            <w:t>CDBG Planning Grant Uniform Application</w:t>
          </w:r>
          <w:r>
            <w:rPr>
              <w:noProof/>
              <w:webHidden/>
            </w:rPr>
            <w:tab/>
          </w:r>
          <w:r>
            <w:rPr>
              <w:noProof/>
              <w:webHidden/>
            </w:rPr>
            <w:fldChar w:fldCharType="begin"/>
          </w:r>
          <w:r>
            <w:rPr>
              <w:noProof/>
              <w:webHidden/>
            </w:rPr>
            <w:instrText xml:space="preserve"> PAGEREF _Toc200031483 \h </w:instrText>
          </w:r>
          <w:r>
            <w:rPr>
              <w:noProof/>
              <w:webHidden/>
            </w:rPr>
          </w:r>
          <w:r>
            <w:rPr>
              <w:noProof/>
              <w:webHidden/>
            </w:rPr>
            <w:fldChar w:fldCharType="separate"/>
          </w:r>
          <w:ins w:id="65" w:author="Crider, Stephanie" w:date="2025-07-22T08:48:00Z" w16du:dateUtc="2025-07-22T14:48:00Z">
            <w:r w:rsidR="00C123EE">
              <w:rPr>
                <w:noProof/>
                <w:webHidden/>
              </w:rPr>
              <w:t>24</w:t>
            </w:r>
          </w:ins>
          <w:del w:id="66" w:author="Crider, Stephanie" w:date="2025-07-21T10:31:00Z" w16du:dateUtc="2025-07-21T16:31:00Z">
            <w:r w:rsidDel="008A6231">
              <w:rPr>
                <w:noProof/>
                <w:webHidden/>
              </w:rPr>
              <w:delText>24</w:delText>
            </w:r>
          </w:del>
          <w:r>
            <w:rPr>
              <w:noProof/>
              <w:webHidden/>
            </w:rPr>
            <w:fldChar w:fldCharType="end"/>
          </w:r>
          <w:r>
            <w:rPr>
              <w:noProof/>
            </w:rPr>
            <w:fldChar w:fldCharType="end"/>
          </w:r>
        </w:p>
        <w:p w14:paraId="21798DDE" w14:textId="1D0EBDAD"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"_Toc200031484"</w:instrText>
          </w:r>
          <w:ins w:id="67" w:author="Crider, Stephanie" w:date="2025-07-22T08:48:00Z" w16du:dateUtc="2025-07-22T14:48:00Z">
            <w:r w:rsidR="00C123EE">
              <w:rPr>
                <w:noProof/>
              </w:rPr>
            </w:r>
          </w:ins>
          <w:r>
            <w:rPr>
              <w:noProof/>
            </w:rPr>
            <w:fldChar w:fldCharType="separate"/>
          </w:r>
          <w:r w:rsidRPr="00C720F7">
            <w:rPr>
              <w:rStyle w:val="Hyperlink"/>
              <w:noProof/>
            </w:rPr>
            <w:t>Meeting a CDBG National Objective</w:t>
          </w:r>
          <w:r>
            <w:rPr>
              <w:noProof/>
              <w:webHidden/>
            </w:rPr>
            <w:tab/>
          </w:r>
          <w:r>
            <w:rPr>
              <w:noProof/>
              <w:webHidden/>
            </w:rPr>
            <w:fldChar w:fldCharType="begin"/>
          </w:r>
          <w:r>
            <w:rPr>
              <w:noProof/>
              <w:webHidden/>
            </w:rPr>
            <w:instrText xml:space="preserve"> PAGEREF _Toc200031484 \h </w:instrText>
          </w:r>
          <w:r>
            <w:rPr>
              <w:noProof/>
              <w:webHidden/>
            </w:rPr>
          </w:r>
          <w:r>
            <w:rPr>
              <w:noProof/>
              <w:webHidden/>
            </w:rPr>
            <w:fldChar w:fldCharType="separate"/>
          </w:r>
          <w:ins w:id="68" w:author="Crider, Stephanie" w:date="2025-07-22T08:48:00Z" w16du:dateUtc="2025-07-22T14:48:00Z">
            <w:r w:rsidR="00C123EE">
              <w:rPr>
                <w:noProof/>
                <w:webHidden/>
              </w:rPr>
              <w:t>29</w:t>
            </w:r>
          </w:ins>
          <w:del w:id="69" w:author="Crider, Stephanie" w:date="2025-07-21T10:31:00Z" w16du:dateUtc="2025-07-21T16:31:00Z">
            <w:r w:rsidDel="008A6231">
              <w:rPr>
                <w:noProof/>
                <w:webHidden/>
              </w:rPr>
              <w:delText>29</w:delText>
            </w:r>
          </w:del>
          <w:r>
            <w:rPr>
              <w:noProof/>
              <w:webHidden/>
            </w:rPr>
            <w:fldChar w:fldCharType="end"/>
          </w:r>
          <w:r>
            <w:rPr>
              <w:noProof/>
            </w:rPr>
            <w:fldChar w:fldCharType="end"/>
          </w:r>
        </w:p>
        <w:p w14:paraId="4F445191" w14:textId="2EFFFF04"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"_Toc200031485"</w:instrText>
          </w:r>
          <w:ins w:id="70" w:author="Crider, Stephanie" w:date="2025-07-22T08:48:00Z" w16du:dateUtc="2025-07-22T14:48:00Z">
            <w:r w:rsidR="00C123EE">
              <w:rPr>
                <w:noProof/>
              </w:rPr>
            </w:r>
          </w:ins>
          <w:r>
            <w:rPr>
              <w:noProof/>
            </w:rPr>
            <w:fldChar w:fldCharType="separate"/>
          </w:r>
          <w:r w:rsidRPr="00C720F7">
            <w:rPr>
              <w:rStyle w:val="Hyperlink"/>
              <w:noProof/>
            </w:rPr>
            <w:t>Past Planning Activities</w:t>
          </w:r>
          <w:r>
            <w:rPr>
              <w:noProof/>
              <w:webHidden/>
            </w:rPr>
            <w:tab/>
          </w:r>
          <w:r>
            <w:rPr>
              <w:noProof/>
              <w:webHidden/>
            </w:rPr>
            <w:fldChar w:fldCharType="begin"/>
          </w:r>
          <w:r>
            <w:rPr>
              <w:noProof/>
              <w:webHidden/>
            </w:rPr>
            <w:instrText xml:space="preserve"> PAGEREF _Toc200031485 \h </w:instrText>
          </w:r>
          <w:r>
            <w:rPr>
              <w:noProof/>
              <w:webHidden/>
            </w:rPr>
          </w:r>
          <w:r>
            <w:rPr>
              <w:noProof/>
              <w:webHidden/>
            </w:rPr>
            <w:fldChar w:fldCharType="separate"/>
          </w:r>
          <w:ins w:id="71" w:author="Crider, Stephanie" w:date="2025-07-22T08:48:00Z" w16du:dateUtc="2025-07-22T14:48:00Z">
            <w:r w:rsidR="00C123EE">
              <w:rPr>
                <w:noProof/>
                <w:webHidden/>
              </w:rPr>
              <w:t>30</w:t>
            </w:r>
          </w:ins>
          <w:del w:id="72" w:author="Crider, Stephanie" w:date="2025-07-21T10:31:00Z" w16du:dateUtc="2025-07-21T16:31:00Z">
            <w:r w:rsidDel="008A6231">
              <w:rPr>
                <w:noProof/>
                <w:webHidden/>
              </w:rPr>
              <w:delText>30</w:delText>
            </w:r>
          </w:del>
          <w:r>
            <w:rPr>
              <w:noProof/>
              <w:webHidden/>
            </w:rPr>
            <w:fldChar w:fldCharType="end"/>
          </w:r>
          <w:r>
            <w:rPr>
              <w:noProof/>
            </w:rPr>
            <w:fldChar w:fldCharType="end"/>
          </w:r>
        </w:p>
        <w:p w14:paraId="0AFA124D" w14:textId="081C59B4" w:rsidR="00EB6E77" w:rsidRDefault="00EB6E77">
          <w:pPr>
            <w:pStyle w:val="TOC4"/>
            <w:rPr>
              <w:rFonts w:asciiTheme="minorHAnsi" w:eastAsiaTheme="minorEastAsia" w:hAnsiTheme="minorHAnsi"/>
              <w:noProof/>
              <w:color w:val="auto"/>
            </w:rPr>
          </w:pPr>
          <w:r>
            <w:rPr>
              <w:noProof/>
            </w:rPr>
            <w:fldChar w:fldCharType="begin"/>
          </w:r>
          <w:r>
            <w:rPr>
              <w:noProof/>
            </w:rPr>
            <w:instrText>HYPERLINK \l "_Toc200031486"</w:instrText>
          </w:r>
          <w:ins w:id="73" w:author="Crider, Stephanie" w:date="2025-07-22T08:48:00Z" w16du:dateUtc="2025-07-22T14:48:00Z">
            <w:r w:rsidR="00C123EE">
              <w:rPr>
                <w:noProof/>
              </w:rPr>
            </w:r>
          </w:ins>
          <w:r>
            <w:rPr>
              <w:noProof/>
            </w:rPr>
            <w:fldChar w:fldCharType="separate"/>
          </w:r>
          <w:r w:rsidRPr="00C720F7">
            <w:rPr>
              <w:rStyle w:val="Hyperlink"/>
              <w:noProof/>
            </w:rPr>
            <w:t>Project Description, Impact, Outcome, Next Steps, and Capacity</w:t>
          </w:r>
          <w:r>
            <w:rPr>
              <w:noProof/>
              <w:webHidden/>
            </w:rPr>
            <w:tab/>
          </w:r>
          <w:r>
            <w:rPr>
              <w:noProof/>
              <w:webHidden/>
            </w:rPr>
            <w:fldChar w:fldCharType="begin"/>
          </w:r>
          <w:r>
            <w:rPr>
              <w:noProof/>
              <w:webHidden/>
            </w:rPr>
            <w:instrText xml:space="preserve"> PAGEREF _Toc200031486 \h </w:instrText>
          </w:r>
          <w:r>
            <w:rPr>
              <w:noProof/>
              <w:webHidden/>
            </w:rPr>
          </w:r>
          <w:r>
            <w:rPr>
              <w:noProof/>
              <w:webHidden/>
            </w:rPr>
            <w:fldChar w:fldCharType="separate"/>
          </w:r>
          <w:ins w:id="74" w:author="Crider, Stephanie" w:date="2025-07-22T08:48:00Z" w16du:dateUtc="2025-07-22T14:48:00Z">
            <w:r w:rsidR="00C123EE">
              <w:rPr>
                <w:noProof/>
                <w:webHidden/>
              </w:rPr>
              <w:t>30</w:t>
            </w:r>
          </w:ins>
          <w:del w:id="75" w:author="Crider, Stephanie" w:date="2025-07-21T10:31:00Z" w16du:dateUtc="2025-07-21T16:31:00Z">
            <w:r w:rsidDel="008A6231">
              <w:rPr>
                <w:noProof/>
                <w:webHidden/>
              </w:rPr>
              <w:delText>30</w:delText>
            </w:r>
          </w:del>
          <w:r>
            <w:rPr>
              <w:noProof/>
              <w:webHidden/>
            </w:rPr>
            <w:fldChar w:fldCharType="end"/>
          </w:r>
          <w:r>
            <w:rPr>
              <w:noProof/>
            </w:rPr>
            <w:fldChar w:fldCharType="end"/>
          </w:r>
        </w:p>
        <w:p w14:paraId="50A2F377" w14:textId="2C0B90F1" w:rsidR="00225C59" w:rsidRDefault="00225C59" w:rsidP="00700876">
          <w:pPr>
            <w:pStyle w:val="Heading1"/>
            <w:rPr>
              <w:color w:val="000000"/>
              <w:sz w:val="24"/>
              <w:szCs w:val="24"/>
            </w:rPr>
          </w:pPr>
          <w:r>
            <w:fldChar w:fldCharType="end"/>
          </w:r>
        </w:p>
      </w:sdtContent>
    </w:sdt>
    <w:p w14:paraId="482A547F" w14:textId="77777777" w:rsidR="006F26CF" w:rsidRDefault="006F26CF" w:rsidP="006F26CF">
      <w:pPr>
        <w:rPr>
          <w:ins w:id="76" w:author="Crider, Stephanie" w:date="2025-06-05T13:25:00Z" w16du:dateUtc="2025-06-05T19:25:00Z"/>
        </w:rPr>
      </w:pPr>
      <w:ins w:id="77" w:author="Crider, Stephanie" w:date="2025-06-05T13:25:00Z" w16du:dateUtc="2025-06-05T19:25:00Z">
        <w:r>
          <w:lastRenderedPageBreak/>
          <w:t xml:space="preserve">The Montana Department of Commerce will provide alternative accessible formats </w:t>
        </w:r>
        <w:proofErr w:type="gramStart"/>
        <w:r>
          <w:t>of</w:t>
        </w:r>
        <w:proofErr w:type="gramEnd"/>
        <w:r>
          <w:t xml:space="preserve"> this document upon request. If you need this document in an alternative format such as large print, Braille, audiotape, or computer diskette, please contact the Department.</w:t>
        </w:r>
      </w:ins>
    </w:p>
    <w:p w14:paraId="1AF865D4" w14:textId="77777777" w:rsidR="006F26CF" w:rsidRDefault="006F26CF" w:rsidP="006F26CF">
      <w:pPr>
        <w:rPr>
          <w:ins w:id="78" w:author="Crider, Stephanie" w:date="2025-06-05T13:25:00Z" w16du:dateUtc="2025-06-05T19:25:00Z"/>
        </w:rPr>
      </w:pPr>
    </w:p>
    <w:p w14:paraId="466739C0" w14:textId="384C52AF" w:rsidR="006F26CF" w:rsidRDefault="004C6BC9">
      <w:pPr>
        <w:jc w:val="center"/>
        <w:rPr>
          <w:ins w:id="79" w:author="Crider, Stephanie" w:date="2025-06-05T13:25:00Z" w16du:dateUtc="2025-06-05T19:25:00Z"/>
        </w:rPr>
        <w:pPrChange w:id="80" w:author="Crider, Stephanie" w:date="2025-06-05T13:25:00Z" w16du:dateUtc="2025-06-05T19:25:00Z">
          <w:pPr/>
        </w:pPrChange>
      </w:pPr>
      <w:ins w:id="81" w:author="Crider, Stephanie" w:date="2025-07-18T11:02:00Z" w16du:dateUtc="2025-07-18T17:02:00Z">
        <w:r>
          <w:t>doccdd</w:t>
        </w:r>
      </w:ins>
      <w:ins w:id="82" w:author="Crider, Stephanie" w:date="2025-06-05T13:25:00Z" w16du:dateUtc="2025-06-05T19:25:00Z">
        <w:r w:rsidR="006F26CF">
          <w:t>@mt.gov</w:t>
        </w:r>
      </w:ins>
    </w:p>
    <w:p w14:paraId="2B27E914" w14:textId="77777777" w:rsidR="006F26CF" w:rsidRDefault="006F26CF">
      <w:pPr>
        <w:jc w:val="center"/>
        <w:rPr>
          <w:ins w:id="83" w:author="Crider, Stephanie" w:date="2025-06-05T13:25:00Z" w16du:dateUtc="2025-06-05T19:25:00Z"/>
        </w:rPr>
        <w:pPrChange w:id="84" w:author="Crider, Stephanie" w:date="2025-06-05T13:25:00Z" w16du:dateUtc="2025-06-05T19:25:00Z">
          <w:pPr/>
        </w:pPrChange>
      </w:pPr>
      <w:ins w:id="85" w:author="Crider, Stephanie" w:date="2025-06-05T13:25:00Z" w16du:dateUtc="2025-06-05T19:25:00Z">
        <w:r>
          <w:t>Phone: (406) 841-2770</w:t>
        </w:r>
      </w:ins>
    </w:p>
    <w:p w14:paraId="79557B23" w14:textId="77777777" w:rsidR="006F26CF" w:rsidRDefault="006F26CF">
      <w:pPr>
        <w:jc w:val="center"/>
        <w:rPr>
          <w:ins w:id="86" w:author="Crider, Stephanie" w:date="2025-06-05T13:25:00Z" w16du:dateUtc="2025-06-05T19:25:00Z"/>
        </w:rPr>
        <w:pPrChange w:id="87" w:author="Crider, Stephanie" w:date="2025-06-05T13:25:00Z" w16du:dateUtc="2025-06-05T19:25:00Z">
          <w:pPr/>
        </w:pPrChange>
      </w:pPr>
      <w:ins w:id="88" w:author="Crider, Stephanie" w:date="2025-06-05T13:25:00Z" w16du:dateUtc="2025-06-05T19:25:00Z">
        <w:r>
          <w:t>Fax: (406) 841-2771</w:t>
        </w:r>
      </w:ins>
    </w:p>
    <w:p w14:paraId="47E1D565" w14:textId="77777777" w:rsidR="006F26CF" w:rsidRDefault="006F26CF">
      <w:pPr>
        <w:jc w:val="center"/>
        <w:rPr>
          <w:ins w:id="89" w:author="Crider, Stephanie" w:date="2025-06-05T13:25:00Z" w16du:dateUtc="2025-06-05T19:25:00Z"/>
        </w:rPr>
        <w:pPrChange w:id="90" w:author="Crider, Stephanie" w:date="2025-06-05T13:25:00Z" w16du:dateUtc="2025-06-05T19:25:00Z">
          <w:pPr/>
        </w:pPrChange>
      </w:pPr>
      <w:ins w:id="91" w:author="Crider, Stephanie" w:date="2025-06-05T13:25:00Z" w16du:dateUtc="2025-06-05T19:25:00Z">
        <w:r>
          <w:t>TDD: (800)-841-2702</w:t>
        </w:r>
      </w:ins>
    </w:p>
    <w:p w14:paraId="7495AB85" w14:textId="3455B8C6" w:rsidR="00225C59" w:rsidRDefault="006F26CF" w:rsidP="006F26CF">
      <w:pPr>
        <w:jc w:val="center"/>
        <w:rPr>
          <w:ins w:id="92" w:author="Crider, Stephanie" w:date="2025-06-05T13:28:00Z" w16du:dateUtc="2025-06-05T19:28:00Z"/>
        </w:rPr>
      </w:pPr>
      <w:ins w:id="93" w:author="Crider, Stephanie" w:date="2025-06-05T13:25:00Z" w16du:dateUtc="2025-06-05T19:25:00Z">
        <w:r>
          <w:t>Montana Relay Services number: 711</w:t>
        </w:r>
      </w:ins>
    </w:p>
    <w:p w14:paraId="16C77F9A" w14:textId="77777777" w:rsidR="006F26CF" w:rsidRDefault="006F26CF" w:rsidP="006F26CF">
      <w:pPr>
        <w:rPr>
          <w:ins w:id="94" w:author="Crider, Stephanie" w:date="2025-06-05T13:28:00Z" w16du:dateUtc="2025-06-05T19:28:00Z"/>
        </w:rPr>
      </w:pPr>
    </w:p>
    <w:p w14:paraId="2338E6E1" w14:textId="179E2DE4" w:rsidR="006F26CF" w:rsidRPr="00700876" w:rsidRDefault="006F26CF" w:rsidP="006F26CF">
      <w:ins w:id="95" w:author="Crider, Stephanie" w:date="2025-06-05T13:28:00Z" w16du:dateUtc="2025-06-05T19:28:00Z">
        <w:r>
          <w:t xml:space="preserve">Commerce does not discriminate </w:t>
        </w:r>
        <w:proofErr w:type="gramStart"/>
        <w:r>
          <w:t>on the basis of</w:t>
        </w:r>
        <w:proofErr w:type="gramEnd"/>
        <w:r>
          <w:t xml:space="preserve"> disability in admission to, access to, or operations of its program, services, or activities. Individuals who need </w:t>
        </w:r>
        <w:proofErr w:type="gramStart"/>
        <w:r>
          <w:t>aids</w:t>
        </w:r>
        <w:proofErr w:type="gramEnd"/>
        <w:r>
          <w:t xml:space="preserve"> or services for effective communications or need other disability-related </w:t>
        </w:r>
        <w:proofErr w:type="gramStart"/>
        <w:r>
          <w:t>accommodations</w:t>
        </w:r>
        <w:proofErr w:type="gramEnd"/>
        <w:r>
          <w:t xml:space="preserve"> in the programs and services offered are invited to make their needs and preferences known. Please provide as much advance notice as possible for requests.</w:t>
        </w:r>
      </w:ins>
    </w:p>
    <w:p w14:paraId="2CE1F46B" w14:textId="77777777" w:rsidR="00225C59" w:rsidRPr="00EB0C59" w:rsidRDefault="00225C59" w:rsidP="00EB0C59"/>
    <w:p w14:paraId="7EBDC24E" w14:textId="77777777" w:rsidR="00225C59" w:rsidRDefault="00225C59" w:rsidP="00AF0756">
      <w:pPr>
        <w:spacing w:line="240" w:lineRule="auto"/>
        <w:sectPr w:rsidR="00225C59" w:rsidSect="00225C59">
          <w:headerReference w:type="even" r:id="rId14"/>
          <w:headerReference w:type="default" r:id="rId15"/>
          <w:footerReference w:type="even" r:id="rId16"/>
          <w:footerReference w:type="default" r:id="rId17"/>
          <w:headerReference w:type="first" r:id="rId18"/>
          <w:footerReference w:type="first" r:id="rId19"/>
          <w:pgSz w:w="12240" w:h="15840"/>
          <w:pgMar w:top="1710" w:right="1440" w:bottom="1890" w:left="1440" w:header="720" w:footer="432" w:gutter="0"/>
          <w:pgNumType w:fmt="lowerRoman" w:start="0"/>
          <w:cols w:space="720"/>
          <w:titlePg/>
          <w:docGrid w:linePitch="360"/>
        </w:sectPr>
      </w:pPr>
    </w:p>
    <w:p w14:paraId="02A7006A" w14:textId="335206F0" w:rsidR="004B7894" w:rsidRDefault="00225C59" w:rsidP="003179C6">
      <w:pPr>
        <w:pStyle w:val="Heading2"/>
        <w:numPr>
          <w:ilvl w:val="0"/>
          <w:numId w:val="3"/>
        </w:numPr>
      </w:pPr>
      <w:bookmarkStart w:id="96" w:name="_Toc200031466"/>
      <w:r>
        <w:lastRenderedPageBreak/>
        <w:t>Application Guidelines</w:t>
      </w:r>
      <w:bookmarkEnd w:id="96"/>
    </w:p>
    <w:p w14:paraId="0E3FE5BF" w14:textId="05AEFFB3" w:rsidR="00225C59" w:rsidRDefault="00225C59" w:rsidP="00225C59">
      <w:pPr>
        <w:pStyle w:val="Heading3"/>
      </w:pPr>
      <w:bookmarkStart w:id="97" w:name="_Toc200031467"/>
      <w:r>
        <w:t>Introduction</w:t>
      </w:r>
      <w:bookmarkEnd w:id="97"/>
    </w:p>
    <w:p w14:paraId="3F5F732A" w14:textId="401B3912" w:rsidR="00225C59" w:rsidRDefault="00225C59" w:rsidP="00225C59">
      <w:r w:rsidRPr="00225C59">
        <w:t xml:space="preserve">The Montana Department of Commerce </w:t>
      </w:r>
      <w:del w:id="98" w:author="Crider, Stephanie" w:date="2025-06-05T13:28:00Z" w16du:dateUtc="2025-06-05T19:28:00Z">
        <w:r w:rsidRPr="00225C59" w:rsidDel="006F26CF">
          <w:delText xml:space="preserve">(Commerce) </w:delText>
        </w:r>
      </w:del>
      <w:r w:rsidRPr="00225C59">
        <w:t xml:space="preserve">Community </w:t>
      </w:r>
      <w:del w:id="99" w:author="Crider, Stephanie" w:date="2025-06-05T13:28:00Z" w16du:dateUtc="2025-06-05T19:28:00Z">
        <w:r w:rsidRPr="00225C59" w:rsidDel="006F26CF">
          <w:delText xml:space="preserve">Development </w:delText>
        </w:r>
      </w:del>
      <w:ins w:id="100" w:author="Crider, Stephanie" w:date="2025-06-05T13:28:00Z" w16du:dateUtc="2025-06-05T19:28:00Z">
        <w:r w:rsidR="006F26CF">
          <w:t>MT</w:t>
        </w:r>
        <w:r w:rsidR="006F26CF" w:rsidRPr="00225C59">
          <w:t xml:space="preserve"> </w:t>
        </w:r>
      </w:ins>
      <w:r w:rsidRPr="00225C59">
        <w:t>Division</w:t>
      </w:r>
      <w:del w:id="101" w:author="Crider, Stephanie" w:date="2025-06-05T13:29:00Z" w16du:dateUtc="2025-06-05T19:29:00Z">
        <w:r w:rsidRPr="00225C59" w:rsidDel="006F26CF">
          <w:delText xml:space="preserve"> (CDD)</w:delText>
        </w:r>
      </w:del>
      <w:r w:rsidRPr="00225C59">
        <w:t xml:space="preserve"> will set aside up to $</w:t>
      </w:r>
      <w:ins w:id="102" w:author="Crider, Stephanie" w:date="2025-06-06T09:53:00Z" w16du:dateUtc="2025-06-06T15:53:00Z">
        <w:r w:rsidR="00C430C6">
          <w:t>6</w:t>
        </w:r>
      </w:ins>
      <w:del w:id="103" w:author="Crider, Stephanie" w:date="2025-06-06T09:53:00Z" w16du:dateUtc="2025-06-06T15:53:00Z">
        <w:r w:rsidRPr="00225C59" w:rsidDel="00C430C6">
          <w:delText>5</w:delText>
        </w:r>
      </w:del>
      <w:r w:rsidRPr="00225C59">
        <w:t>00,000 of Community Development Block Grant</w:t>
      </w:r>
      <w:del w:id="104" w:author="Crider, Stephanie" w:date="2025-06-05T13:29:00Z" w16du:dateUtc="2025-06-05T19:29:00Z">
        <w:r w:rsidRPr="00225C59" w:rsidDel="006F26CF">
          <w:delText xml:space="preserve"> (CDBG)</w:delText>
        </w:r>
      </w:del>
      <w:r w:rsidRPr="00225C59">
        <w:t xml:space="preserve"> funds, supported by funding from the U.S. Department of Housing and Urban Development</w:t>
      </w:r>
      <w:del w:id="105" w:author="Crider, Stephanie" w:date="2025-06-05T13:29:00Z" w16du:dateUtc="2025-06-05T19:29:00Z">
        <w:r w:rsidRPr="00225C59" w:rsidDel="006F26CF">
          <w:delText xml:space="preserve"> (HUD)</w:delText>
        </w:r>
      </w:del>
      <w:r w:rsidRPr="00225C59">
        <w:t>, for Community Planning</w:t>
      </w:r>
      <w:del w:id="106" w:author="Crider, Stephanie" w:date="2025-06-05T13:29:00Z" w16du:dateUtc="2025-06-05T19:29:00Z">
        <w:r w:rsidRPr="00225C59" w:rsidDel="006F26CF">
          <w:delText xml:space="preserve"> (Planning)</w:delText>
        </w:r>
      </w:del>
      <w:r w:rsidRPr="00225C59">
        <w:t xml:space="preserve"> grants that support long-term, sustainability planning for housing, public infrastructure, community facilities, and economic development.</w:t>
      </w:r>
    </w:p>
    <w:p w14:paraId="7DEE92B8" w14:textId="634B82F2" w:rsidR="00225C59" w:rsidRDefault="00225C59" w:rsidP="00225C59">
      <w:pPr>
        <w:pStyle w:val="Heading4"/>
      </w:pPr>
      <w:bookmarkStart w:id="107" w:name="_Toc200031468"/>
      <w:r>
        <w:t>A. Eligible Applicants</w:t>
      </w:r>
      <w:bookmarkEnd w:id="107"/>
    </w:p>
    <w:p w14:paraId="4D0028F4" w14:textId="44D2D241" w:rsidR="00225C59" w:rsidRDefault="00225C59" w:rsidP="00225C59">
      <w:r>
        <w:t>CDBG Planning grants are available to eligible counties, cities, and towns. Local governments may apply on behalf of special purpose districts (such as water or sewer districts), unincorporated areas, public school districts, non-profit or for profit organizations (such as a Human Resource Development Council, an Economic Development Agency, an Area Agency on Aging, a local domestic violence shelter, a Boys and Girls Club, local food bank, hospital, nursing home, etc.). Counties may also apply for Planning grants on behalf of tribal utility authorities or in those cases where tribal members would be assisted like any other county residents.</w:t>
      </w:r>
    </w:p>
    <w:p w14:paraId="1A2FF149" w14:textId="77777777" w:rsidR="00225C59" w:rsidRDefault="00225C59" w:rsidP="00225C59"/>
    <w:p w14:paraId="3C482C6D" w14:textId="00E1735D" w:rsidR="00225C59" w:rsidRDefault="00225C59" w:rsidP="00225C59">
      <w:r>
        <w:t>Local governments may apply for one (1) CDBG Planning grant per funding cycle. Local governments with an open CDBG Planning grant from a previous funding cycle are ineligible to apply for an additional Planning grant until their current planning project is completed and closed out</w:t>
      </w:r>
      <w:ins w:id="108" w:author="Crider, Stephanie" w:date="2025-06-05T13:32:00Z" w16du:dateUtc="2025-06-05T19:32:00Z">
        <w:r w:rsidR="004521CB">
          <w:t>,</w:t>
        </w:r>
      </w:ins>
      <w:del w:id="109" w:author="Crider, Stephanie" w:date="2025-06-05T13:32:00Z" w16du:dateUtc="2025-06-05T19:32:00Z">
        <w:r w:rsidDel="004521CB">
          <w:delText>.</w:delText>
        </w:r>
      </w:del>
      <w:ins w:id="110" w:author="Crider, Stephanie" w:date="2025-06-05T13:33:00Z" w16du:dateUtc="2025-06-05T19:33:00Z">
        <w:r w:rsidR="004521CB">
          <w:t xml:space="preserve"> e</w:t>
        </w:r>
      </w:ins>
      <w:ins w:id="111" w:author="Crider, Stephanie" w:date="2025-06-05T13:32:00Z" w16du:dateUtc="2025-06-05T19:32:00Z">
        <w:r w:rsidR="004521CB">
          <w:t>xcept</w:t>
        </w:r>
      </w:ins>
      <w:ins w:id="112" w:author="Crider, Stephanie" w:date="2025-06-05T13:33:00Z" w16du:dateUtc="2025-06-05T19:33:00Z">
        <w:r w:rsidR="004521CB">
          <w:t xml:space="preserve"> in special circumstances, with prior approval of Commerce.</w:t>
        </w:r>
      </w:ins>
      <w:del w:id="113" w:author="Crider, Stephanie" w:date="2025-06-05T13:32:00Z" w16du:dateUtc="2025-06-05T19:32:00Z">
        <w:r w:rsidDel="004521CB">
          <w:delText xml:space="preserve"> </w:delText>
        </w:r>
      </w:del>
    </w:p>
    <w:p w14:paraId="37DD2033" w14:textId="77777777" w:rsidR="00225C59" w:rsidRDefault="00225C59" w:rsidP="00225C59"/>
    <w:p w14:paraId="39290CC2" w14:textId="7D10891C" w:rsidR="00225C59" w:rsidRDefault="00225C59" w:rsidP="00225C59">
      <w:r>
        <w:t>As consolidated local governments, Butte-Silver Bow and Anaconda-Deer Lodge may apply for two</w:t>
      </w:r>
      <w:ins w:id="114" w:author="Crider, Stephanie" w:date="2025-06-06T09:39:00Z" w16du:dateUtc="2025-06-06T15:39:00Z">
        <w:r w:rsidR="00A97DEF">
          <w:t xml:space="preserve"> (2)</w:t>
        </w:r>
      </w:ins>
      <w:r>
        <w:t xml:space="preserve"> Planning grants per funding cycle and may have up to two (2) Planning grants open at any given time.</w:t>
      </w:r>
    </w:p>
    <w:p w14:paraId="76DB4C35" w14:textId="77777777" w:rsidR="00225C59" w:rsidRDefault="00225C59" w:rsidP="00225C59"/>
    <w:p w14:paraId="5607965F" w14:textId="490F55EA" w:rsidR="00225C59" w:rsidRDefault="00225C59" w:rsidP="00225C59">
      <w:r>
        <w:t xml:space="preserve">If you have additional questions involving eligibility, please contact </w:t>
      </w:r>
      <w:del w:id="115" w:author="Crider, Stephanie" w:date="2025-06-05T14:29:00Z" w16du:dateUtc="2025-06-05T20:29:00Z">
        <w:r w:rsidDel="00984F0F">
          <w:delText>CDD staff</w:delText>
        </w:r>
      </w:del>
      <w:ins w:id="116" w:author="Crider, Stephanie" w:date="2025-06-05T14:29:00Z" w16du:dateUtc="2025-06-05T20:29:00Z">
        <w:r w:rsidR="00984F0F">
          <w:t>Community MT</w:t>
        </w:r>
      </w:ins>
      <w:r>
        <w:t xml:space="preserve"> </w:t>
      </w:r>
      <w:del w:id="117" w:author="Crider, Stephanie" w:date="2025-06-10T13:23:00Z" w16du:dateUtc="2025-06-10T19:23:00Z">
        <w:r w:rsidDel="00254A28">
          <w:delText xml:space="preserve">at Commerce </w:delText>
        </w:r>
      </w:del>
      <w:r>
        <w:t>directly</w:t>
      </w:r>
      <w:ins w:id="118" w:author="Crider, Stephanie" w:date="2025-06-05T13:33:00Z" w16du:dateUtc="2025-06-05T19:33:00Z">
        <w:r w:rsidR="004521CB">
          <w:t xml:space="preserve"> at 406-841-2770 or </w:t>
        </w:r>
        <w:r w:rsidR="004521CB">
          <w:fldChar w:fldCharType="begin"/>
        </w:r>
        <w:r w:rsidR="004521CB">
          <w:instrText>HYPERLINK "mailto:doccdd@mt.gov"</w:instrText>
        </w:r>
        <w:r w:rsidR="004521CB">
          <w:fldChar w:fldCharType="separate"/>
        </w:r>
        <w:r w:rsidR="004521CB" w:rsidRPr="000B5098">
          <w:rPr>
            <w:rStyle w:val="Hyperlink"/>
          </w:rPr>
          <w:t>doccdd@mt.gov</w:t>
        </w:r>
        <w:r w:rsidR="004521CB">
          <w:fldChar w:fldCharType="end"/>
        </w:r>
        <w:r w:rsidR="004521CB">
          <w:t xml:space="preserve">. </w:t>
        </w:r>
      </w:ins>
      <w:del w:id="119" w:author="Crider, Stephanie" w:date="2025-06-05T13:33:00Z" w16du:dateUtc="2025-06-05T19:33:00Z">
        <w:r w:rsidDel="004521CB">
          <w:delText>.</w:delText>
        </w:r>
      </w:del>
    </w:p>
    <w:p w14:paraId="194CF9D4" w14:textId="33F3C422" w:rsidR="00225C59" w:rsidRDefault="00225C59" w:rsidP="00225C59">
      <w:pPr>
        <w:pStyle w:val="Heading4"/>
      </w:pPr>
      <w:bookmarkStart w:id="120" w:name="_Toc200031469"/>
      <w:r>
        <w:t>B. Eligible Planning Projects and Costs</w:t>
      </w:r>
      <w:bookmarkEnd w:id="120"/>
    </w:p>
    <w:p w14:paraId="61879B68" w14:textId="77777777" w:rsidR="00225C59" w:rsidRDefault="00225C59" w:rsidP="00225C59">
      <w:r>
        <w:t xml:space="preserve">CDBG Planning grant funds awarded through the current grant cycle may be used for the creation or update of plans, studies, training or research in any of the areas listed below. Special emphasis will be placed on those proposals that address major community development needs, concerns, and issues and demonstrate an ability to achieve significant community impacts. Commerce strongly recommends planning documents </w:t>
      </w:r>
      <w:proofErr w:type="gramStart"/>
      <w:r>
        <w:t>include</w:t>
      </w:r>
      <w:proofErr w:type="gramEnd"/>
      <w:r>
        <w:t xml:space="preserve">, as applicable, consideration of visit-ability and accessibility features. </w:t>
      </w:r>
    </w:p>
    <w:p w14:paraId="2A61DC98" w14:textId="1F22CC44" w:rsidR="00225C59" w:rsidDel="00984F0F" w:rsidRDefault="00225C59" w:rsidP="00225C59">
      <w:pPr>
        <w:rPr>
          <w:del w:id="121" w:author="Crider, Stephanie" w:date="2025-06-05T14:29:00Z" w16du:dateUtc="2025-06-05T20:29:00Z"/>
        </w:rPr>
      </w:pPr>
    </w:p>
    <w:p w14:paraId="075877B5" w14:textId="5C3BC755" w:rsidR="00225C59" w:rsidDel="004521CB" w:rsidRDefault="00225C59" w:rsidP="00225C59">
      <w:pPr>
        <w:rPr>
          <w:del w:id="122" w:author="Crider, Stephanie" w:date="2025-06-05T13:33:00Z" w16du:dateUtc="2025-06-05T19:33:00Z"/>
        </w:rPr>
      </w:pPr>
      <w:del w:id="123" w:author="Crider, Stephanie" w:date="2025-06-05T13:33:00Z" w16du:dateUtc="2025-06-05T19:33:00Z">
        <w:r w:rsidDel="004521CB">
          <w:delText>Please contact CDD staff directly if you have any questions about whether the proposed planning project is an eligible activity under HUD regulations.</w:delText>
        </w:r>
      </w:del>
    </w:p>
    <w:p w14:paraId="67F50EFA" w14:textId="77777777" w:rsidR="00225C59" w:rsidRDefault="00225C59" w:rsidP="00225C59"/>
    <w:p w14:paraId="3F4C7DD0" w14:textId="77777777" w:rsidR="00225C59" w:rsidRDefault="00225C59" w:rsidP="00225C59">
      <w:r>
        <w:t>CDBG Planning grant funds can be used to pay for the following activities:</w:t>
      </w:r>
    </w:p>
    <w:p w14:paraId="70B0BCC7" w14:textId="01956576" w:rsidR="00225C59" w:rsidRDefault="00225C59" w:rsidP="00E1651A">
      <w:pPr>
        <w:pStyle w:val="ListParagraph"/>
      </w:pPr>
      <w:r>
        <w:t xml:space="preserve">Growth </w:t>
      </w:r>
      <w:proofErr w:type="gramStart"/>
      <w:r>
        <w:t>Policies</w:t>
      </w:r>
      <w:ins w:id="124" w:author="Crider, Stephanie" w:date="2025-06-10T13:28:00Z" w16du:dateUtc="2025-06-10T19:28:00Z">
        <w:r w:rsidR="00C1311B">
          <w:t>;</w:t>
        </w:r>
      </w:ins>
      <w:proofErr w:type="gramEnd"/>
    </w:p>
    <w:p w14:paraId="474713B5" w14:textId="270E827A" w:rsidR="00225C59" w:rsidRDefault="00225C59" w:rsidP="00E1651A">
      <w:pPr>
        <w:pStyle w:val="ListParagraph"/>
      </w:pPr>
      <w:r>
        <w:t xml:space="preserve">The Growth Policy should include a detailed description of the </w:t>
      </w:r>
      <w:del w:id="125" w:author="Crider, Stephanie" w:date="2025-06-10T09:37:00Z" w16du:dateUtc="2025-06-10T15:37:00Z">
        <w:r w:rsidDel="00BC5EE7">
          <w:delText xml:space="preserve"> </w:delText>
        </w:r>
      </w:del>
      <w:r>
        <w:t xml:space="preserve">community development needs of </w:t>
      </w:r>
      <w:proofErr w:type="gramStart"/>
      <w:r>
        <w:t>particular groups</w:t>
      </w:r>
      <w:proofErr w:type="gramEnd"/>
      <w:r>
        <w:t xml:space="preserve"> of </w:t>
      </w:r>
      <w:proofErr w:type="gramStart"/>
      <w:r>
        <w:t>persons</w:t>
      </w:r>
      <w:proofErr w:type="gramEnd"/>
      <w:r>
        <w:t xml:space="preserve"> who generally fall within the low and moderate-income category, such as the elderly, single heads of households, people that are homeless or at-risk of homelessness, or abused or neglected children. Including ADA Self-Assessment Plans, (and related studies, policy development and regulation to promote accessibility</w:t>
      </w:r>
      <w:proofErr w:type="gramStart"/>
      <w:r>
        <w:t>);</w:t>
      </w:r>
      <w:proofErr w:type="gramEnd"/>
    </w:p>
    <w:p w14:paraId="0CCBD283" w14:textId="3C901EFE" w:rsidR="00225C59" w:rsidRDefault="00225C59" w:rsidP="00E1651A">
      <w:pPr>
        <w:pStyle w:val="ListParagraph"/>
      </w:pPr>
      <w:r>
        <w:t xml:space="preserve">Comprehensive Economic Development Strategy </w:t>
      </w:r>
      <w:proofErr w:type="gramStart"/>
      <w:r>
        <w:t>Plans;</w:t>
      </w:r>
      <w:proofErr w:type="gramEnd"/>
    </w:p>
    <w:p w14:paraId="02579135" w14:textId="6315E305" w:rsidR="00225C59" w:rsidRDefault="00225C59" w:rsidP="00E1651A">
      <w:pPr>
        <w:pStyle w:val="ListParagraph"/>
      </w:pPr>
      <w:r>
        <w:t>Downtown/Neighborhood Revitalization or Master Plans, to include comprehensive market studies; urban renewal plans; identification of affordable housing, infrastructure, job retention and creation,</w:t>
      </w:r>
      <w:ins w:id="126" w:author="Crider, Stephanie" w:date="2025-06-05T13:56:00Z" w16du:dateUtc="2025-06-05T19:56:00Z">
        <w:r w:rsidR="004C584B">
          <w:t xml:space="preserve"> </w:t>
        </w:r>
      </w:ins>
      <w:r>
        <w:t xml:space="preserve">and façade renovation needs; research and analyses of fair housing availability; the development of supporting policy; and related environmental </w:t>
      </w:r>
      <w:proofErr w:type="gramStart"/>
      <w:r>
        <w:t>studies;</w:t>
      </w:r>
      <w:proofErr w:type="gramEnd"/>
    </w:p>
    <w:p w14:paraId="746A58C5" w14:textId="3A23CA34" w:rsidR="00225C59" w:rsidRDefault="00225C59" w:rsidP="00E1651A">
      <w:pPr>
        <w:pStyle w:val="ListParagraph"/>
      </w:pPr>
      <w:r>
        <w:t xml:space="preserve">Historic and Architectural Preservation Plans, Studies, and </w:t>
      </w:r>
      <w:proofErr w:type="gramStart"/>
      <w:r>
        <w:t>Analyses;</w:t>
      </w:r>
      <w:proofErr w:type="gramEnd"/>
    </w:p>
    <w:p w14:paraId="2EDC7874" w14:textId="02C9A959" w:rsidR="00225C59" w:rsidRDefault="00225C59" w:rsidP="00E1651A">
      <w:pPr>
        <w:pStyle w:val="ListParagraph"/>
      </w:pPr>
      <w:r>
        <w:lastRenderedPageBreak/>
        <w:t xml:space="preserve">Housing plans, to include housing needs assessments, housing condition surveys, housing affordability and market feasibility studies, or the development of local or regional housing assistance </w:t>
      </w:r>
      <w:proofErr w:type="gramStart"/>
      <w:r>
        <w:t>programs;</w:t>
      </w:r>
      <w:proofErr w:type="gramEnd"/>
    </w:p>
    <w:p w14:paraId="5B05C07F" w14:textId="2C649E07" w:rsidR="00225C59" w:rsidRDefault="00225C59" w:rsidP="00E1651A">
      <w:pPr>
        <w:pStyle w:val="ListParagraph"/>
      </w:pPr>
      <w:r>
        <w:t xml:space="preserve">Planning activities associated with the preparation and adoption of an Urban Renewal District </w:t>
      </w:r>
      <w:del w:id="127" w:author="Crider, Stephanie" w:date="2025-06-05T14:00:00Z" w16du:dateUtc="2025-06-05T20:00:00Z">
        <w:r w:rsidDel="004C584B">
          <w:delText xml:space="preserve">(URD) </w:delText>
        </w:r>
      </w:del>
      <w:r>
        <w:t>or Targeted Economic Development District</w:t>
      </w:r>
      <w:del w:id="128" w:author="Crider, Stephanie" w:date="2025-06-05T14:00:00Z" w16du:dateUtc="2025-06-05T20:00:00Z">
        <w:r w:rsidDel="004C584B">
          <w:delText xml:space="preserve"> (TEDD)</w:delText>
        </w:r>
      </w:del>
      <w:r>
        <w:t>;</w:t>
      </w:r>
    </w:p>
    <w:p w14:paraId="06B6B77C" w14:textId="35641062" w:rsidR="00225C59" w:rsidRDefault="00225C59" w:rsidP="00E1651A">
      <w:pPr>
        <w:pStyle w:val="ListParagraph"/>
      </w:pPr>
      <w:r>
        <w:t xml:space="preserve">Adaptive Re-Use or Redevelopment </w:t>
      </w:r>
      <w:proofErr w:type="gramStart"/>
      <w:r>
        <w:t>Plans;</w:t>
      </w:r>
      <w:proofErr w:type="gramEnd"/>
      <w:r>
        <w:t xml:space="preserve"> </w:t>
      </w:r>
    </w:p>
    <w:p w14:paraId="2AA9C061" w14:textId="262AD8F7" w:rsidR="00225C59" w:rsidRDefault="00225C59" w:rsidP="00E1651A">
      <w:pPr>
        <w:pStyle w:val="ListParagraph"/>
      </w:pPr>
      <w:r>
        <w:t xml:space="preserve">Preliminary Architectural Reports </w:t>
      </w:r>
      <w:del w:id="129" w:author="Crider, Stephanie" w:date="2025-06-05T14:00:00Z" w16du:dateUtc="2025-06-05T20:00:00Z">
        <w:r w:rsidDel="004C584B">
          <w:delText xml:space="preserve">(PAR) </w:delText>
        </w:r>
      </w:del>
      <w:r>
        <w:t xml:space="preserve">for housing, public facilities, school facilities and economic development </w:t>
      </w:r>
      <w:proofErr w:type="gramStart"/>
      <w:r>
        <w:t>projects;</w:t>
      </w:r>
      <w:proofErr w:type="gramEnd"/>
    </w:p>
    <w:p w14:paraId="4D4602C8" w14:textId="0A758E36" w:rsidR="00225C59" w:rsidRDefault="00225C59" w:rsidP="00E1651A">
      <w:pPr>
        <w:pStyle w:val="ListParagraph"/>
      </w:pPr>
      <w:r>
        <w:t xml:space="preserve">Site-specific Development </w:t>
      </w:r>
      <w:proofErr w:type="gramStart"/>
      <w:r>
        <w:t>Plans;</w:t>
      </w:r>
      <w:proofErr w:type="gramEnd"/>
    </w:p>
    <w:p w14:paraId="11E59FAE" w14:textId="50A4C3BD" w:rsidR="00225C59" w:rsidRDefault="00225C59" w:rsidP="00E1651A">
      <w:pPr>
        <w:pStyle w:val="ListParagraph"/>
      </w:pPr>
      <w:r>
        <w:t xml:space="preserve">Development of Business Plans, Feasibility Studies, and Market </w:t>
      </w:r>
      <w:proofErr w:type="gramStart"/>
      <w:r>
        <w:t>Analyses;</w:t>
      </w:r>
      <w:proofErr w:type="gramEnd"/>
      <w:r>
        <w:t xml:space="preserve"> </w:t>
      </w:r>
    </w:p>
    <w:p w14:paraId="312B94B4" w14:textId="5708D426" w:rsidR="00225C59" w:rsidRDefault="00225C59" w:rsidP="00E1651A">
      <w:pPr>
        <w:pStyle w:val="ListParagraph"/>
      </w:pPr>
      <w:r>
        <w:t xml:space="preserve">School Facility Condition Assessments, School Facility Energy Audits and Comprehensive School Facility Master </w:t>
      </w:r>
      <w:proofErr w:type="gramStart"/>
      <w:r>
        <w:t>Plans;</w:t>
      </w:r>
      <w:proofErr w:type="gramEnd"/>
    </w:p>
    <w:p w14:paraId="6FF48399" w14:textId="77777777" w:rsidR="00225C59" w:rsidRDefault="00225C59" w:rsidP="00225C59"/>
    <w:p w14:paraId="126965FE" w14:textId="2B91EABC" w:rsidR="00225C59" w:rsidRDefault="00225C59">
      <w:pPr>
        <w:pPrChange w:id="130" w:author="Crider, Stephanie" w:date="2025-06-10T13:28:00Z" w16du:dateUtc="2025-06-10T19:28:00Z">
          <w:pPr>
            <w:pStyle w:val="ListParagraph"/>
          </w:pPr>
        </w:pPrChange>
      </w:pPr>
      <w:r>
        <w:t>Infrastructure related planning activities including:</w:t>
      </w:r>
    </w:p>
    <w:p w14:paraId="707A79D7" w14:textId="65D87279" w:rsidR="00225C59" w:rsidRDefault="00225C59" w:rsidP="00E1651A">
      <w:pPr>
        <w:pStyle w:val="ListParagraph"/>
      </w:pPr>
      <w:r>
        <w:t xml:space="preserve">Preliminary Engineering Reports </w:t>
      </w:r>
      <w:del w:id="131" w:author="Crider, Stephanie" w:date="2025-06-05T14:00:00Z" w16du:dateUtc="2025-06-05T20:00:00Z">
        <w:r w:rsidDel="004C584B">
          <w:delText xml:space="preserve">(PERs) </w:delText>
        </w:r>
      </w:del>
      <w:r>
        <w:t>for drinking water, wastewater, stormwater or solid waste facilities (or other public facilities), and economic development projects, and</w:t>
      </w:r>
    </w:p>
    <w:p w14:paraId="25A132A1" w14:textId="66AE3B87" w:rsidR="00225C59" w:rsidRDefault="00225C59" w:rsidP="00E1651A">
      <w:pPr>
        <w:pStyle w:val="ListParagraph"/>
      </w:pPr>
      <w:r>
        <w:t>Comprehensive Capital Improvements Plans</w:t>
      </w:r>
      <w:del w:id="132" w:author="Crider, Stephanie" w:date="2025-06-05T14:00:00Z" w16du:dateUtc="2025-06-05T20:00:00Z">
        <w:r w:rsidDel="004C584B">
          <w:delText xml:space="preserve"> (CIP)</w:delText>
        </w:r>
      </w:del>
      <w:r>
        <w:t>; and</w:t>
      </w:r>
    </w:p>
    <w:p w14:paraId="34201857" w14:textId="30C087BB" w:rsidR="00225C59" w:rsidRDefault="00225C59" w:rsidP="00E1651A">
      <w:pPr>
        <w:pStyle w:val="ListParagraph"/>
      </w:pPr>
      <w:r>
        <w:t xml:space="preserve">Preparation of grant applications for CDBG Housing, Public Facilities or Economic Development projects, in conjunction with a planning project listed above. </w:t>
      </w:r>
    </w:p>
    <w:p w14:paraId="4E5290E1" w14:textId="3D931AD5" w:rsidR="00225C59" w:rsidRDefault="00225C59" w:rsidP="00E1651A">
      <w:pPr>
        <w:pStyle w:val="ListParagraph"/>
      </w:pPr>
      <w:r>
        <w:t>A planning project other than those listed above, recognized and agreed to by Commerce</w:t>
      </w:r>
      <w:del w:id="133" w:author="Crider, Stephanie" w:date="2025-06-05T14:00:00Z" w16du:dateUtc="2025-06-05T20:00:00Z">
        <w:r w:rsidDel="004C584B">
          <w:delText xml:space="preserve"> (please contact CDD staff prior to submitting an application for additional guidance)</w:delText>
        </w:r>
      </w:del>
      <w:r>
        <w:t>.</w:t>
      </w:r>
    </w:p>
    <w:p w14:paraId="48B970CC" w14:textId="1D45C811" w:rsidR="00225C59" w:rsidRDefault="00225C59" w:rsidP="00225C59">
      <w:r>
        <w:t>CDBG planning funds can be used for general community planning (e.g. a Growth Policy,</w:t>
      </w:r>
      <w:ins w:id="134" w:author="Crider, Stephanie" w:date="2025-06-05T14:01:00Z" w16du:dateUtc="2025-06-05T20:01:00Z">
        <w:r w:rsidR="004C584B">
          <w:t xml:space="preserve"> </w:t>
        </w:r>
      </w:ins>
      <w:r>
        <w:t>CIP</w:t>
      </w:r>
      <w:ins w:id="135" w:author="Crider, Stephanie" w:date="2025-06-05T14:01:00Z" w16du:dateUtc="2025-06-05T20:01:00Z">
        <w:r w:rsidR="004C584B">
          <w:t xml:space="preserve">, </w:t>
        </w:r>
      </w:ins>
      <w:r>
        <w:t>or a potential community-wide development activity (</w:t>
      </w:r>
      <w:del w:id="136" w:author="Crider, Stephanie" w:date="2025-06-10T13:29:00Z" w16du:dateUtc="2025-06-10T19:29:00Z">
        <w:r w:rsidDel="00C1311B">
          <w:delText xml:space="preserve"> </w:delText>
        </w:r>
      </w:del>
      <w:r>
        <w:t>such as a comprehensive, town-wide parks improvements plan or city-wide transportation plan</w:t>
      </w:r>
      <w:del w:id="137" w:author="Crider, Stephanie" w:date="2025-06-10T13:29:00Z" w16du:dateUtc="2025-06-10T19:29:00Z">
        <w:r w:rsidDel="00C1311B">
          <w:delText xml:space="preserve"> </w:delText>
        </w:r>
      </w:del>
      <w:r>
        <w:t xml:space="preserve">). They can also be used for site-specific planning activities (e.g. a </w:t>
      </w:r>
      <w:del w:id="138" w:author="Crider, Stephanie" w:date="2025-06-05T14:01:00Z" w16du:dateUtc="2025-06-05T20:01:00Z">
        <w:r w:rsidDel="004C584B">
          <w:delText>preliminary engineering or architectural report</w:delText>
        </w:r>
      </w:del>
      <w:ins w:id="139" w:author="Crider, Stephanie" w:date="2025-06-05T14:01:00Z" w16du:dateUtc="2025-06-05T20:01:00Z">
        <w:r w:rsidR="004C584B">
          <w:t>PER or PAR</w:t>
        </w:r>
      </w:ins>
      <w:r>
        <w:t xml:space="preserve">) if those activities address a national objective as </w:t>
      </w:r>
      <w:r>
        <w:lastRenderedPageBreak/>
        <w:t xml:space="preserve">specified in Title I of the Housing and Community Development Act of 1974 and identified by HUD. These national objectives include benefiting </w:t>
      </w:r>
      <w:del w:id="140" w:author="Crider, Stephanie" w:date="2025-06-10T13:29:00Z" w16du:dateUtc="2025-06-10T19:29:00Z">
        <w:r w:rsidDel="00C1311B">
          <w:delText>low- to moderate-income</w:delText>
        </w:r>
      </w:del>
      <w:ins w:id="141" w:author="Crider, Stephanie" w:date="2025-06-10T13:29:00Z" w16du:dateUtc="2025-06-10T19:29:00Z">
        <w:r w:rsidR="00C1311B">
          <w:t>LMI</w:t>
        </w:r>
      </w:ins>
      <w:r>
        <w:t xml:space="preserve"> </w:t>
      </w:r>
      <w:proofErr w:type="gramStart"/>
      <w:r>
        <w:t>persons</w:t>
      </w:r>
      <w:proofErr w:type="gramEnd"/>
      <w:r>
        <w:t xml:space="preserve"> or preventing or eliminating the presence of slums and blight. </w:t>
      </w:r>
      <w:r w:rsidRPr="00225C59">
        <w:rPr>
          <w:b/>
          <w:bCs/>
        </w:rPr>
        <w:t>To determine whether your proposed planning activity is considered eligible as general community planning or whether it will need to meet one of the national objectives, consider the following:</w:t>
      </w:r>
    </w:p>
    <w:p w14:paraId="075DC1C5" w14:textId="019D8474" w:rsidR="00225C59" w:rsidRDefault="00225C59">
      <w:pPr>
        <w:pStyle w:val="ListParagraph"/>
        <w:numPr>
          <w:ilvl w:val="0"/>
          <w:numId w:val="24"/>
        </w:numPr>
        <w:ind w:left="360"/>
        <w:pPrChange w:id="142" w:author="Crider, Stephanie" w:date="2025-06-10T13:29:00Z" w16du:dateUtc="2025-06-10T19:29:00Z">
          <w:pPr/>
        </w:pPrChange>
      </w:pPr>
      <w:r>
        <w:t xml:space="preserve">If the CDBG planning funds are being used for general community planning, these plans </w:t>
      </w:r>
      <w:r w:rsidRPr="004C584B">
        <w:rPr>
          <w:b/>
          <w:bCs/>
        </w:rPr>
        <w:t>do not need to meet a specific national objective</w:t>
      </w:r>
      <w:r>
        <w:t>. Types of general community plans include, but are not limited to:</w:t>
      </w:r>
    </w:p>
    <w:p w14:paraId="0F17D05F" w14:textId="54D74BF7" w:rsidR="00225C59" w:rsidRDefault="00225C59">
      <w:pPr>
        <w:pStyle w:val="ListParagraph"/>
        <w:pPrChange w:id="143" w:author="Crider, Stephanie" w:date="2025-06-05T14:20:00Z" w16du:dateUtc="2025-06-05T20:20:00Z">
          <w:pPr>
            <w:pStyle w:val="ListBullet"/>
          </w:pPr>
        </w:pPrChange>
      </w:pPr>
      <w:r>
        <w:t xml:space="preserve">Comprehensive </w:t>
      </w:r>
      <w:ins w:id="144" w:author="Crider, Stephanie" w:date="2025-06-05T14:04:00Z" w16du:dateUtc="2025-06-05T20:04:00Z">
        <w:r w:rsidR="004C584B">
          <w:t xml:space="preserve">community </w:t>
        </w:r>
      </w:ins>
      <w:r>
        <w:t xml:space="preserve">plans such as the preparation of a Growth </w:t>
      </w:r>
      <w:proofErr w:type="gramStart"/>
      <w:r>
        <w:t>Policy;</w:t>
      </w:r>
      <w:proofErr w:type="gramEnd"/>
    </w:p>
    <w:p w14:paraId="02823CE7" w14:textId="6CD0D3D5" w:rsidR="00225C59" w:rsidRDefault="00225C59">
      <w:pPr>
        <w:pStyle w:val="ListParagraph"/>
        <w:pPrChange w:id="145" w:author="Crider, Stephanie" w:date="2025-06-05T14:20:00Z" w16du:dateUtc="2025-06-05T20:20:00Z">
          <w:pPr>
            <w:pStyle w:val="ListBullet"/>
          </w:pPr>
        </w:pPrChange>
      </w:pPr>
      <w:r>
        <w:t xml:space="preserve">Feasibility studies or market </w:t>
      </w:r>
      <w:proofErr w:type="gramStart"/>
      <w:r>
        <w:t>studies;</w:t>
      </w:r>
      <w:proofErr w:type="gramEnd"/>
    </w:p>
    <w:p w14:paraId="2AFF9350" w14:textId="73EBC182" w:rsidR="00225C59" w:rsidRDefault="00225C59">
      <w:pPr>
        <w:pStyle w:val="ListParagraph"/>
        <w:pPrChange w:id="146" w:author="Crider, Stephanie" w:date="2025-06-05T14:20:00Z" w16du:dateUtc="2025-06-05T20:20:00Z">
          <w:pPr>
            <w:pStyle w:val="ListBullet"/>
          </w:pPr>
        </w:pPrChange>
      </w:pPr>
      <w:r>
        <w:t xml:space="preserve">Community development </w:t>
      </w:r>
      <w:proofErr w:type="gramStart"/>
      <w:r>
        <w:t>plans;</w:t>
      </w:r>
      <w:proofErr w:type="gramEnd"/>
    </w:p>
    <w:p w14:paraId="1992F30A" w14:textId="50DEB29F" w:rsidR="00225C59" w:rsidRPr="00225C59" w:rsidRDefault="004C584B">
      <w:pPr>
        <w:pStyle w:val="ListParagraph"/>
        <w:pPrChange w:id="147" w:author="Crider, Stephanie" w:date="2025-06-05T14:20:00Z" w16du:dateUtc="2025-06-05T20:20:00Z">
          <w:pPr>
            <w:pStyle w:val="ListBullet"/>
          </w:pPr>
        </w:pPrChange>
      </w:pPr>
      <w:ins w:id="148" w:author="Crider, Stephanie" w:date="2025-06-05T14:04:00Z" w16du:dateUtc="2025-06-05T20:04:00Z">
        <w:r>
          <w:t xml:space="preserve">Comprehensive </w:t>
        </w:r>
      </w:ins>
      <w:r w:rsidR="00225C59" w:rsidRPr="00225C59">
        <w:t xml:space="preserve">Capital improvement </w:t>
      </w:r>
      <w:proofErr w:type="gramStart"/>
      <w:r w:rsidR="00225C59" w:rsidRPr="00225C59">
        <w:t>plans;</w:t>
      </w:r>
      <w:proofErr w:type="gramEnd"/>
      <w:r w:rsidR="00225C59" w:rsidRPr="00225C59">
        <w:t xml:space="preserve"> </w:t>
      </w:r>
    </w:p>
    <w:p w14:paraId="35828546" w14:textId="2F1A325E" w:rsidR="00225C59" w:rsidRPr="00225C59" w:rsidRDefault="00225C59">
      <w:pPr>
        <w:pStyle w:val="ListParagraph"/>
        <w:pPrChange w:id="149" w:author="Crider, Stephanie" w:date="2025-06-05T14:20:00Z" w16du:dateUtc="2025-06-05T20:20:00Z">
          <w:pPr>
            <w:pStyle w:val="ListBullet"/>
          </w:pPr>
        </w:pPrChange>
      </w:pPr>
      <w:r w:rsidRPr="00225C59">
        <w:t xml:space="preserve">Local </w:t>
      </w:r>
      <w:proofErr w:type="gramStart"/>
      <w:r w:rsidRPr="00225C59">
        <w:t>analyses</w:t>
      </w:r>
      <w:proofErr w:type="gramEnd"/>
      <w:r w:rsidRPr="00225C59">
        <w:t xml:space="preserve"> of impediments to fair housing </w:t>
      </w:r>
      <w:proofErr w:type="gramStart"/>
      <w:r w:rsidRPr="00225C59">
        <w:t>choice;</w:t>
      </w:r>
      <w:proofErr w:type="gramEnd"/>
      <w:r w:rsidRPr="00225C59">
        <w:t xml:space="preserve"> </w:t>
      </w:r>
    </w:p>
    <w:p w14:paraId="6B3FA292" w14:textId="47389AFF" w:rsidR="00225C59" w:rsidRDefault="00225C59" w:rsidP="00E1651A">
      <w:pPr>
        <w:pStyle w:val="ListParagraph"/>
        <w:rPr>
          <w:ins w:id="150" w:author="Crider, Stephanie" w:date="2025-06-05T14:03:00Z" w16du:dateUtc="2025-06-05T20:03:00Z"/>
        </w:rPr>
      </w:pPr>
      <w:r w:rsidRPr="00225C59">
        <w:t xml:space="preserve">Historic preservation and environmental </w:t>
      </w:r>
      <w:proofErr w:type="gramStart"/>
      <w:r w:rsidRPr="00225C59">
        <w:t>studies;</w:t>
      </w:r>
      <w:proofErr w:type="gramEnd"/>
    </w:p>
    <w:p w14:paraId="1648721A" w14:textId="3F6CB3EB" w:rsidR="004C584B" w:rsidRPr="004C584B" w:rsidRDefault="004C584B">
      <w:pPr>
        <w:pStyle w:val="ListParagraph"/>
        <w:pPrChange w:id="151" w:author="Crider, Stephanie" w:date="2025-06-05T14:20:00Z" w16du:dateUtc="2025-06-05T20:20:00Z">
          <w:pPr>
            <w:pStyle w:val="ListBullet"/>
          </w:pPr>
        </w:pPrChange>
      </w:pPr>
      <w:ins w:id="152" w:author="Crider, Stephanie" w:date="2025-06-05T14:03:00Z" w16du:dateUtc="2025-06-05T20:03:00Z">
        <w:r>
          <w:t>ADA Self-Evaluation</w:t>
        </w:r>
      </w:ins>
      <w:ins w:id="153" w:author="Crider, Stephanie" w:date="2025-06-05T14:04:00Z" w16du:dateUtc="2025-06-05T20:04:00Z">
        <w:r>
          <w:t xml:space="preserve"> Inventory and Transition </w:t>
        </w:r>
        <w:proofErr w:type="gramStart"/>
        <w:r>
          <w:t>Plan;</w:t>
        </w:r>
      </w:ins>
      <w:proofErr w:type="gramEnd"/>
    </w:p>
    <w:p w14:paraId="59A97B5C" w14:textId="66D79352" w:rsidR="00225C59" w:rsidRDefault="00225C59">
      <w:pPr>
        <w:pStyle w:val="ListParagraph"/>
        <w:pPrChange w:id="154" w:author="Crider, Stephanie" w:date="2025-06-05T14:20:00Z" w16du:dateUtc="2025-06-05T20:20:00Z">
          <w:pPr>
            <w:pStyle w:val="ListBullet"/>
          </w:pPr>
        </w:pPrChange>
      </w:pPr>
      <w:r w:rsidRPr="00225C59">
        <w:t>and functional plans (such as housing, land use, energy conservation, or economic development).</w:t>
      </w:r>
    </w:p>
    <w:p w14:paraId="0488F7AF" w14:textId="6714F1D9" w:rsidR="004C584B" w:rsidRDefault="00225C59" w:rsidP="00225C59">
      <w:pPr>
        <w:pStyle w:val="ListBullet"/>
        <w:rPr>
          <w:b/>
          <w:bCs/>
        </w:rPr>
      </w:pPr>
      <w:r w:rsidRPr="00225C59">
        <w:rPr>
          <w:b/>
          <w:bCs/>
        </w:rPr>
        <w:t xml:space="preserve">Any general community planning activity funded by CDBG funds should consider, to the greatest extent possible, how the activity will benefit </w:t>
      </w:r>
      <w:del w:id="155" w:author="Crider, Stephanie" w:date="2025-06-10T13:26:00Z" w16du:dateUtc="2025-06-10T19:26:00Z">
        <w:r w:rsidRPr="00225C59" w:rsidDel="00254A28">
          <w:rPr>
            <w:b/>
            <w:bCs/>
          </w:rPr>
          <w:delText>low- and moderate-income</w:delText>
        </w:r>
      </w:del>
      <w:ins w:id="156" w:author="Crider, Stephanie" w:date="2025-06-10T13:26:00Z" w16du:dateUtc="2025-06-10T19:26:00Z">
        <w:r w:rsidR="00254A28">
          <w:rPr>
            <w:b/>
            <w:bCs/>
          </w:rPr>
          <w:t>LMI</w:t>
        </w:r>
      </w:ins>
      <w:r w:rsidRPr="00225C59">
        <w:rPr>
          <w:b/>
          <w:bCs/>
        </w:rPr>
        <w:t xml:space="preserve"> </w:t>
      </w:r>
      <w:proofErr w:type="gramStart"/>
      <w:r w:rsidRPr="00225C59">
        <w:rPr>
          <w:b/>
          <w:bCs/>
        </w:rPr>
        <w:t>persons</w:t>
      </w:r>
      <w:proofErr w:type="gramEnd"/>
      <w:r w:rsidRPr="00225C59">
        <w:rPr>
          <w:b/>
          <w:bCs/>
        </w:rPr>
        <w:t xml:space="preserve"> and, where applicable, how the planning activity can prevent or eliminate the presence of slums and blight.</w:t>
      </w:r>
    </w:p>
    <w:p w14:paraId="49E842A3" w14:textId="77777777" w:rsidR="004C584B" w:rsidRPr="00225C59" w:rsidRDefault="004C584B" w:rsidP="00225C59">
      <w:pPr>
        <w:pStyle w:val="ListBullet"/>
        <w:rPr>
          <w:b/>
          <w:bCs/>
        </w:rPr>
      </w:pPr>
    </w:p>
    <w:p w14:paraId="41E423CE" w14:textId="7F5EF536" w:rsidR="00225C59" w:rsidRDefault="00225C59">
      <w:pPr>
        <w:pStyle w:val="ListBullet"/>
        <w:numPr>
          <w:ilvl w:val="0"/>
          <w:numId w:val="25"/>
        </w:numPr>
        <w:ind w:left="360"/>
        <w:pPrChange w:id="157" w:author="Crider, Stephanie" w:date="2025-06-10T13:39:00Z" w16du:dateUtc="2025-06-10T19:39:00Z">
          <w:pPr>
            <w:pStyle w:val="ListBullet"/>
            <w:numPr>
              <w:numId w:val="24"/>
            </w:numPr>
            <w:ind w:left="360" w:hanging="360"/>
          </w:pPr>
        </w:pPrChange>
      </w:pPr>
      <w:r>
        <w:t xml:space="preserve">If the CDBG planning funds are being used for a site specific project, the applicant must demonstrate that the proposed planning activities will either </w:t>
      </w:r>
      <w:del w:id="158" w:author="Crider, Stephanie" w:date="2025-06-10T13:26:00Z" w16du:dateUtc="2025-06-10T19:26:00Z">
        <w:r w:rsidDel="00254A28">
          <w:delText>benefit low- to moderate-income</w:delText>
        </w:r>
      </w:del>
      <w:ins w:id="159" w:author="Crider, Stephanie" w:date="2025-06-10T13:26:00Z" w16du:dateUtc="2025-06-10T19:26:00Z">
        <w:r w:rsidR="00254A28">
          <w:t>LMI</w:t>
        </w:r>
      </w:ins>
      <w:del w:id="160" w:author="Crider, Stephanie" w:date="2025-06-05T14:06:00Z" w16du:dateUtc="2025-06-05T20:06:00Z">
        <w:r w:rsidDel="004C584B">
          <w:delText xml:space="preserve"> ( LMI )</w:delText>
        </w:r>
      </w:del>
      <w:r>
        <w:t xml:space="preserve"> persons in the service area where a majority of residents (51 % or greater ) are LMI or will result in the prevention or elimination of the presence of slums and blight. Types of planning activities that may have to meet one of these national objectives include, but are not limited to:</w:t>
      </w:r>
    </w:p>
    <w:p w14:paraId="683E7DD6" w14:textId="34F1C877" w:rsidR="00225C59" w:rsidRDefault="00225C59" w:rsidP="003179C6">
      <w:pPr>
        <w:pStyle w:val="ListBullet"/>
        <w:numPr>
          <w:ilvl w:val="0"/>
          <w:numId w:val="6"/>
        </w:numPr>
      </w:pPr>
      <w:r>
        <w:lastRenderedPageBreak/>
        <w:t xml:space="preserve">Historic and Architectural Preservation Plans, Studies, and </w:t>
      </w:r>
      <w:proofErr w:type="gramStart"/>
      <w:r>
        <w:t>Analyses;</w:t>
      </w:r>
      <w:proofErr w:type="gramEnd"/>
    </w:p>
    <w:p w14:paraId="406E5914" w14:textId="4DDB1D24" w:rsidR="00225C59" w:rsidRDefault="00225C59" w:rsidP="003179C6">
      <w:pPr>
        <w:pStyle w:val="ListBullet"/>
        <w:numPr>
          <w:ilvl w:val="0"/>
          <w:numId w:val="6"/>
        </w:numPr>
      </w:pPr>
      <w:r>
        <w:t xml:space="preserve">Adaptive Re-Use or Redevelopment </w:t>
      </w:r>
      <w:proofErr w:type="gramStart"/>
      <w:r>
        <w:t>Plans;</w:t>
      </w:r>
      <w:proofErr w:type="gramEnd"/>
    </w:p>
    <w:p w14:paraId="645C220A" w14:textId="0B6B43F1" w:rsidR="00225C59" w:rsidRDefault="00225C59" w:rsidP="003179C6">
      <w:pPr>
        <w:pStyle w:val="ListBullet"/>
        <w:numPr>
          <w:ilvl w:val="0"/>
          <w:numId w:val="6"/>
        </w:numPr>
      </w:pPr>
      <w:del w:id="161" w:author="Crider, Stephanie" w:date="2025-06-05T14:06:00Z" w16du:dateUtc="2025-06-05T20:06:00Z">
        <w:r w:rsidDel="004C584B">
          <w:delText>Preliminary Architectural Reports (</w:delText>
        </w:r>
      </w:del>
      <w:r>
        <w:t>PAR</w:t>
      </w:r>
      <w:del w:id="162" w:author="Crider, Stephanie" w:date="2025-06-05T14:06:00Z" w16du:dateUtc="2025-06-05T20:06:00Z">
        <w:r w:rsidDel="004C584B">
          <w:delText>)</w:delText>
        </w:r>
      </w:del>
      <w:r>
        <w:t xml:space="preserve"> for housing, public facilities, school facilities and economic development </w:t>
      </w:r>
      <w:proofErr w:type="gramStart"/>
      <w:r>
        <w:t>projects;</w:t>
      </w:r>
      <w:proofErr w:type="gramEnd"/>
    </w:p>
    <w:p w14:paraId="3D92C84D" w14:textId="7219E3A2" w:rsidR="00225C59" w:rsidRDefault="00225C59" w:rsidP="003179C6">
      <w:pPr>
        <w:pStyle w:val="ListBullet"/>
        <w:numPr>
          <w:ilvl w:val="0"/>
          <w:numId w:val="6"/>
        </w:numPr>
      </w:pPr>
      <w:del w:id="163" w:author="Crider, Stephanie" w:date="2025-06-05T14:06:00Z" w16du:dateUtc="2025-06-05T20:06:00Z">
        <w:r w:rsidDel="004C584B">
          <w:delText>Preliminary Engineering Reports (</w:delText>
        </w:r>
      </w:del>
      <w:r>
        <w:t>PERs</w:t>
      </w:r>
      <w:del w:id="164" w:author="Crider, Stephanie" w:date="2025-06-05T14:06:00Z" w16du:dateUtc="2025-06-05T20:06:00Z">
        <w:r w:rsidDel="004C584B">
          <w:delText>)</w:delText>
        </w:r>
      </w:del>
      <w:r>
        <w:t xml:space="preserve"> for drinking water, wastewater, stormwater or solid waste facilities (or other public facilities), and economic development </w:t>
      </w:r>
      <w:proofErr w:type="gramStart"/>
      <w:r>
        <w:t>projects;</w:t>
      </w:r>
      <w:proofErr w:type="gramEnd"/>
    </w:p>
    <w:p w14:paraId="431B16AD" w14:textId="2F125026" w:rsidR="00225C59" w:rsidRDefault="00225C59" w:rsidP="003179C6">
      <w:pPr>
        <w:pStyle w:val="ListBullet"/>
        <w:numPr>
          <w:ilvl w:val="0"/>
          <w:numId w:val="6"/>
        </w:numPr>
      </w:pPr>
      <w:r>
        <w:t xml:space="preserve">Development of Business Plans, Feasibility Studies, and Market </w:t>
      </w:r>
      <w:proofErr w:type="gramStart"/>
      <w:r>
        <w:t>Analyses;</w:t>
      </w:r>
      <w:proofErr w:type="gramEnd"/>
    </w:p>
    <w:p w14:paraId="0141C97C" w14:textId="58E6FDCA" w:rsidR="00225C59" w:rsidRDefault="00225C59" w:rsidP="003179C6">
      <w:pPr>
        <w:pStyle w:val="ListBullet"/>
        <w:numPr>
          <w:ilvl w:val="0"/>
          <w:numId w:val="6"/>
        </w:numPr>
      </w:pPr>
      <w:r>
        <w:t>School Facility Condition Assessments, School Facility Energy Audits and Comprehensive School Facility Master Plans; and</w:t>
      </w:r>
    </w:p>
    <w:p w14:paraId="53DB5D55" w14:textId="524A6B53" w:rsidR="00225C59" w:rsidRDefault="00225C59" w:rsidP="003179C6">
      <w:pPr>
        <w:pStyle w:val="ListBullet"/>
        <w:numPr>
          <w:ilvl w:val="0"/>
          <w:numId w:val="6"/>
        </w:numPr>
      </w:pPr>
      <w:r>
        <w:t xml:space="preserve">Preparation of grant applications for CDBG Housing, Public </w:t>
      </w:r>
      <w:ins w:id="165" w:author="Crider, Stephanie" w:date="2025-06-05T14:06:00Z" w16du:dateUtc="2025-06-05T20:06:00Z">
        <w:r w:rsidR="004C584B">
          <w:t xml:space="preserve">and Community </w:t>
        </w:r>
      </w:ins>
      <w:r>
        <w:t xml:space="preserve">Facilities or Economic Development projects, in conjunction with a planning project listed above. </w:t>
      </w:r>
    </w:p>
    <w:p w14:paraId="6E43AB7A" w14:textId="04734C79" w:rsidR="00225C59" w:rsidRDefault="00225C59" w:rsidP="00225C59">
      <w:pPr>
        <w:pStyle w:val="ListBullet"/>
      </w:pPr>
      <w:r>
        <w:t xml:space="preserve">To meet the national objective of benefitting </w:t>
      </w:r>
      <w:del w:id="166" w:author="Crider, Stephanie" w:date="2025-06-05T14:07:00Z" w16du:dateUtc="2025-06-05T20:07:00Z">
        <w:r w:rsidDel="009D2E7E">
          <w:delText>low- and moderate-income</w:delText>
        </w:r>
      </w:del>
      <w:ins w:id="167" w:author="Crider, Stephanie" w:date="2025-06-05T14:07:00Z" w16du:dateUtc="2025-06-05T20:07:00Z">
        <w:r w:rsidR="009D2E7E">
          <w:t>LMI</w:t>
        </w:r>
      </w:ins>
      <w:r>
        <w:t xml:space="preserve"> persons, the applicant must provide documentation that at least 51% of the anticipated beneficiaries are comprised of </w:t>
      </w:r>
      <w:del w:id="168" w:author="Crider, Stephanie" w:date="2025-06-05T14:07:00Z" w16du:dateUtc="2025-06-05T20:07:00Z">
        <w:r w:rsidDel="009D2E7E">
          <w:delText>low- to moderate-income (</w:delText>
        </w:r>
      </w:del>
      <w:r>
        <w:t>LMI</w:t>
      </w:r>
      <w:del w:id="169" w:author="Crider, Stephanie" w:date="2025-06-05T14:07:00Z" w16du:dateUtc="2025-06-05T20:07:00Z">
        <w:r w:rsidDel="009D2E7E">
          <w:delText>)</w:delText>
        </w:r>
      </w:del>
      <w:r>
        <w:t xml:space="preserve"> persons and households. Documentation can include Census and HUD LMI data of the area to be served by the planning activity, an income survey of the households residing within the area to be served, or documentation the planning activity will serve a qualifying limited clientele</w:t>
      </w:r>
      <w:ins w:id="170" w:author="Crider, Stephanie" w:date="2025-06-05T14:07:00Z" w16du:dateUtc="2025-06-05T20:07:00Z">
        <w:r w:rsidR="009D2E7E">
          <w:t>.</w:t>
        </w:r>
      </w:ins>
      <w:del w:id="171" w:author="Crider, Stephanie" w:date="2025-06-05T14:07:00Z" w16du:dateUtc="2025-06-05T20:07:00Z">
        <w:r w:rsidDel="009D2E7E">
          <w:delText xml:space="preserve"> (see list on p. 11). How to document the project meets this objective is further discussed in these guidelines and the National Objective Worksheet, Exhibit 4.  </w:delText>
        </w:r>
      </w:del>
    </w:p>
    <w:p w14:paraId="35165637" w14:textId="77777777" w:rsidR="00225C59" w:rsidRDefault="00225C59" w:rsidP="00225C59">
      <w:pPr>
        <w:pStyle w:val="ListBullet"/>
        <w:ind w:left="360" w:hanging="360"/>
      </w:pPr>
    </w:p>
    <w:p w14:paraId="34F64F3A" w14:textId="7DB24D24" w:rsidR="00225C59" w:rsidRDefault="00225C59" w:rsidP="00225C59">
      <w:pPr>
        <w:pStyle w:val="ListBullet"/>
      </w:pPr>
      <w:r>
        <w:t>To meet the national objective of preventing or eliminating the presence of slums or blight, the applicant must provide documentation demonstrating the existence of slums or blight or conditions that will lead to slums or blight within the planning service area. How to document the project meets this objective is further discussed in these guidelines and the National Objective Worksheet</w:t>
      </w:r>
      <w:del w:id="172" w:author="Crider, Stephanie" w:date="2025-06-05T14:29:00Z" w16du:dateUtc="2025-06-05T20:29:00Z">
        <w:r w:rsidDel="00754869">
          <w:delText>, Exhibit 4</w:delText>
        </w:r>
      </w:del>
      <w:r>
        <w:t>.</w:t>
      </w:r>
    </w:p>
    <w:p w14:paraId="684A3657" w14:textId="5BAABC52" w:rsidR="00225C59" w:rsidDel="009D2E7E" w:rsidRDefault="00225C59" w:rsidP="00225C59">
      <w:pPr>
        <w:pStyle w:val="ListBullet"/>
        <w:ind w:left="360" w:hanging="360"/>
        <w:rPr>
          <w:del w:id="173" w:author="Crider, Stephanie" w:date="2025-06-05T14:16:00Z" w16du:dateUtc="2025-06-05T20:16:00Z"/>
        </w:rPr>
      </w:pPr>
    </w:p>
    <w:p w14:paraId="02139262" w14:textId="789D01CB" w:rsidR="00225C59" w:rsidRPr="00225C59" w:rsidDel="009D2E7E" w:rsidRDefault="00225C59" w:rsidP="00225C59">
      <w:pPr>
        <w:pStyle w:val="ListBullet"/>
        <w:rPr>
          <w:del w:id="174" w:author="Crider, Stephanie" w:date="2025-06-05T14:16:00Z" w16du:dateUtc="2025-06-05T20:16:00Z"/>
          <w:b/>
          <w:bCs/>
        </w:rPr>
      </w:pPr>
      <w:del w:id="175" w:author="Crider, Stephanie" w:date="2025-06-05T14:16:00Z" w16du:dateUtc="2025-06-05T20:16:00Z">
        <w:r w:rsidRPr="00225C59" w:rsidDel="009D2E7E">
          <w:rPr>
            <w:b/>
            <w:bCs/>
          </w:rPr>
          <w:lastRenderedPageBreak/>
          <w:delText xml:space="preserve">If you have any questions about whether your proposed planning activity should be considered a general community planning activity or if it will need to meet one of the national objectives, please contact the CDD staff. </w:delText>
        </w:r>
      </w:del>
    </w:p>
    <w:p w14:paraId="43E366DC" w14:textId="7612389D" w:rsidR="00225C59" w:rsidDel="00E1651A" w:rsidRDefault="00225C59" w:rsidP="00225C59">
      <w:pPr>
        <w:pStyle w:val="ListBullet"/>
        <w:rPr>
          <w:del w:id="176" w:author="Crider, Stephanie" w:date="2025-06-05T14:17:00Z" w16du:dateUtc="2025-06-05T20:17:00Z"/>
        </w:rPr>
      </w:pPr>
    </w:p>
    <w:p w14:paraId="1CEF10BD" w14:textId="421C7C9B" w:rsidR="00225C59" w:rsidRDefault="00225C59" w:rsidP="00225C59">
      <w:pPr>
        <w:pStyle w:val="Heading4"/>
      </w:pPr>
      <w:bookmarkStart w:id="177" w:name="_Toc200031470"/>
      <w:r>
        <w:t>C. Ineligible Planning Projects and Costs</w:t>
      </w:r>
      <w:bookmarkEnd w:id="177"/>
    </w:p>
    <w:p w14:paraId="36806CF7" w14:textId="77777777" w:rsidR="00225C59" w:rsidRDefault="00225C59" w:rsidP="00225C59">
      <w:pPr>
        <w:pStyle w:val="ListBullet"/>
      </w:pPr>
      <w:r>
        <w:t>CDBG Planning grant funds cannot be used to pay for the following activities:</w:t>
      </w:r>
    </w:p>
    <w:p w14:paraId="10823484" w14:textId="46419304" w:rsidR="00225C59" w:rsidRDefault="00225C59" w:rsidP="003179C6">
      <w:pPr>
        <w:pStyle w:val="ListBullet"/>
        <w:numPr>
          <w:ilvl w:val="0"/>
          <w:numId w:val="4"/>
        </w:numPr>
      </w:pPr>
      <w:r>
        <w:t xml:space="preserve">Operation and maintenance costs or </w:t>
      </w:r>
      <w:proofErr w:type="gramStart"/>
      <w:r>
        <w:t>expenses;</w:t>
      </w:r>
      <w:proofErr w:type="gramEnd"/>
    </w:p>
    <w:p w14:paraId="2E62A740" w14:textId="2F0D358A" w:rsidR="00225C59" w:rsidRDefault="00225C59" w:rsidP="003179C6">
      <w:pPr>
        <w:pStyle w:val="ListBullet"/>
        <w:numPr>
          <w:ilvl w:val="0"/>
          <w:numId w:val="4"/>
        </w:numPr>
      </w:pPr>
      <w:r>
        <w:t xml:space="preserve">Purchase of furnishings, fixtures, equipment or real </w:t>
      </w:r>
      <w:proofErr w:type="gramStart"/>
      <w:r>
        <w:t>property;</w:t>
      </w:r>
      <w:proofErr w:type="gramEnd"/>
    </w:p>
    <w:p w14:paraId="1E8A0961" w14:textId="2A3DA8E9" w:rsidR="00225C59" w:rsidRDefault="00225C59" w:rsidP="003179C6">
      <w:pPr>
        <w:pStyle w:val="ListBullet"/>
        <w:numPr>
          <w:ilvl w:val="0"/>
          <w:numId w:val="4"/>
        </w:numPr>
      </w:pPr>
      <w:r>
        <w:t xml:space="preserve">Non-planning documents such as final design or construction </w:t>
      </w:r>
      <w:proofErr w:type="gramStart"/>
      <w:r>
        <w:t>drawings;</w:t>
      </w:r>
      <w:proofErr w:type="gramEnd"/>
    </w:p>
    <w:p w14:paraId="193A584F" w14:textId="17732035" w:rsidR="00225C59" w:rsidRDefault="00225C59" w:rsidP="003179C6">
      <w:pPr>
        <w:pStyle w:val="ListBullet"/>
        <w:numPr>
          <w:ilvl w:val="0"/>
          <w:numId w:val="4"/>
        </w:numPr>
      </w:pPr>
      <w:r>
        <w:t xml:space="preserve">Construction or any other non-professional </w:t>
      </w:r>
      <w:proofErr w:type="gramStart"/>
      <w:r>
        <w:t>services;</w:t>
      </w:r>
      <w:proofErr w:type="gramEnd"/>
    </w:p>
    <w:p w14:paraId="24D8A0A3" w14:textId="4CC7ABCA" w:rsidR="00225C59" w:rsidRDefault="00225C59" w:rsidP="003179C6">
      <w:pPr>
        <w:pStyle w:val="ListBullet"/>
        <w:numPr>
          <w:ilvl w:val="0"/>
          <w:numId w:val="4"/>
        </w:numPr>
      </w:pPr>
      <w:r>
        <w:t xml:space="preserve">Grant administration and management expenses, </w:t>
      </w:r>
      <w:proofErr w:type="gramStart"/>
      <w:r>
        <w:t>with the exception of</w:t>
      </w:r>
      <w:proofErr w:type="gramEnd"/>
      <w:r>
        <w:t xml:space="preserve"> postage costs, in-state mileage costs and copy and printing costs associated with the administration of eligible planning grant </w:t>
      </w:r>
      <w:proofErr w:type="gramStart"/>
      <w:r>
        <w:t>activities;</w:t>
      </w:r>
      <w:proofErr w:type="gramEnd"/>
    </w:p>
    <w:p w14:paraId="3A25EF1B" w14:textId="2A99BD22" w:rsidR="00225C59" w:rsidRDefault="00225C59" w:rsidP="003179C6">
      <w:pPr>
        <w:pStyle w:val="ListBullet"/>
        <w:numPr>
          <w:ilvl w:val="0"/>
          <w:numId w:val="4"/>
        </w:numPr>
      </w:pPr>
      <w:r>
        <w:t xml:space="preserve">Researching other grant </w:t>
      </w:r>
      <w:proofErr w:type="gramStart"/>
      <w:r>
        <w:t>opportunities;</w:t>
      </w:r>
      <w:proofErr w:type="gramEnd"/>
      <w:r>
        <w:t xml:space="preserve"> </w:t>
      </w:r>
    </w:p>
    <w:p w14:paraId="6CC1C721" w14:textId="110E351D" w:rsidR="00225C59" w:rsidRDefault="00225C59" w:rsidP="003179C6">
      <w:pPr>
        <w:pStyle w:val="ListBullet"/>
        <w:numPr>
          <w:ilvl w:val="0"/>
          <w:numId w:val="4"/>
        </w:numPr>
      </w:pPr>
      <w:r>
        <w:t>Financial expenses, including but not limited to interest expense, bond issuance costs, or any other debt- related costs or expenses; or</w:t>
      </w:r>
    </w:p>
    <w:p w14:paraId="056D6B62" w14:textId="366D6DA9" w:rsidR="00225C59" w:rsidRDefault="00225C59" w:rsidP="003179C6">
      <w:pPr>
        <w:pStyle w:val="ListBullet"/>
        <w:numPr>
          <w:ilvl w:val="0"/>
          <w:numId w:val="4"/>
        </w:numPr>
      </w:pPr>
      <w:r>
        <w:t xml:space="preserve">Any otherwise eligible planning project costs incurred prior to the date of announcement of grant award by </w:t>
      </w:r>
      <w:del w:id="178" w:author="Crider, Stephanie" w:date="2025-06-05T14:30:00Z" w16du:dateUtc="2025-06-05T20:30:00Z">
        <w:r w:rsidDel="00754869">
          <w:delText>the Montana Department of</w:delText>
        </w:r>
      </w:del>
      <w:r>
        <w:t xml:space="preserve"> Commerce.</w:t>
      </w:r>
    </w:p>
    <w:p w14:paraId="3A02F7DA" w14:textId="633167B0" w:rsidR="003C1D32" w:rsidRDefault="003C1D32" w:rsidP="003C1D32">
      <w:pPr>
        <w:pStyle w:val="Heading4"/>
      </w:pPr>
      <w:bookmarkStart w:id="179" w:name="_Toc200031471"/>
      <w:r>
        <w:t>D. Award Amounts and Required Match</w:t>
      </w:r>
      <w:bookmarkEnd w:id="179"/>
    </w:p>
    <w:p w14:paraId="4046DEFD" w14:textId="37E95E08" w:rsidR="003C1D32" w:rsidRDefault="003C1D32" w:rsidP="003C1D32">
      <w:pPr>
        <w:pStyle w:val="ListBullet"/>
      </w:pPr>
      <w:r>
        <w:t xml:space="preserve">CDBG Planning grants are available in amounts </w:t>
      </w:r>
      <w:r w:rsidRPr="003C1D32">
        <w:rPr>
          <w:b/>
          <w:bCs/>
        </w:rPr>
        <w:t>up to $50,000</w:t>
      </w:r>
      <w:r>
        <w:t xml:space="preserve">. </w:t>
      </w:r>
      <w:del w:id="180" w:author="Crider, Stephanie" w:date="2025-06-10T13:41:00Z" w16du:dateUtc="2025-06-10T19:41:00Z">
        <w:r w:rsidDel="00F80DCA">
          <w:delText xml:space="preserve"> </w:delText>
        </w:r>
      </w:del>
      <w:proofErr w:type="gramStart"/>
      <w:r>
        <w:t>With the exception of</w:t>
      </w:r>
      <w:proofErr w:type="gramEnd"/>
      <w:r>
        <w:t xml:space="preserve"> planning grant funds requested for special economic development activities</w:t>
      </w:r>
      <w:ins w:id="181" w:author="Crider, Stephanie" w:date="2025-06-05T14:17:00Z" w16du:dateUtc="2025-06-05T20:17:00Z">
        <w:r w:rsidR="00E1651A">
          <w:t>.</w:t>
        </w:r>
      </w:ins>
      <w:r>
        <w:t xml:space="preserve"> </w:t>
      </w:r>
      <w:del w:id="182" w:author="Crider, Stephanie" w:date="2025-06-05T14:17:00Z" w16du:dateUtc="2025-06-05T20:17:00Z">
        <w:r w:rsidDel="00E1651A">
          <w:delText>a</w:delText>
        </w:r>
      </w:del>
      <w:ins w:id="183" w:author="Crider, Stephanie" w:date="2025-06-05T14:17:00Z" w16du:dateUtc="2025-06-05T20:17:00Z">
        <w:r w:rsidR="00E1651A">
          <w:t>A</w:t>
        </w:r>
      </w:ins>
      <w:r>
        <w:t xml:space="preserve">pplicants must </w:t>
      </w:r>
      <w:del w:id="184" w:author="Crider, Stephanie" w:date="2025-06-05T14:17:00Z" w16du:dateUtc="2025-06-05T20:17:00Z">
        <w:r w:rsidDel="00E1651A">
          <w:delText xml:space="preserve">provide </w:delText>
        </w:r>
      </w:del>
      <w:ins w:id="185" w:author="Crider, Stephanie" w:date="2025-06-05T14:17:00Z" w16du:dateUtc="2025-06-05T20:17:00Z">
        <w:r w:rsidR="00E1651A">
          <w:t xml:space="preserve">match </w:t>
        </w:r>
      </w:ins>
      <w:del w:id="186" w:author="Crider, Stephanie" w:date="2025-06-05T14:17:00Z" w16du:dateUtc="2025-06-05T20:17:00Z">
        <w:r w:rsidDel="00E1651A">
          <w:delText>financial match on a 1:3 basis; in other words, an applicant must p</w:delText>
        </w:r>
      </w:del>
      <w:del w:id="187" w:author="Crider, Stephanie" w:date="2025-06-05T14:18:00Z" w16du:dateUtc="2025-06-05T20:18:00Z">
        <w:r w:rsidDel="00E1651A">
          <w:delText xml:space="preserve">rovide </w:delText>
        </w:r>
      </w:del>
      <w:r>
        <w:t>a minimum of 25% of the amount of CDBG Planning grant funds requested. Planning grant funds requested for economic development activities on behalf of a private entity for site-specific projects will require the applicant provide match on a 1:1 basis. Matching funds must be firmly committed by the time CDBG grants funds are released.</w:t>
      </w:r>
      <w:del w:id="188" w:author="Crider, Stephanie" w:date="2025-06-10T13:41:00Z" w16du:dateUtc="2025-06-10T19:41:00Z">
        <w:r w:rsidDel="00F80DCA">
          <w:delText xml:space="preserve">  </w:delText>
        </w:r>
      </w:del>
    </w:p>
    <w:p w14:paraId="79E55BE2" w14:textId="77777777" w:rsidR="003C1D32" w:rsidRDefault="003C1D32" w:rsidP="003C1D32">
      <w:pPr>
        <w:pStyle w:val="ListBullet"/>
      </w:pPr>
    </w:p>
    <w:p w14:paraId="6F02F458" w14:textId="77777777" w:rsidR="003C1D32" w:rsidRDefault="003C1D32" w:rsidP="003C1D32">
      <w:pPr>
        <w:pStyle w:val="ListBullet"/>
      </w:pPr>
      <w:r>
        <w:lastRenderedPageBreak/>
        <w:t xml:space="preserve">The amount of CDBG funds requested, and matching funds to be committed, must be described in the proposed budget as part of the application materials (see Exhibit 2 for the required budget format and instructions). </w:t>
      </w:r>
    </w:p>
    <w:p w14:paraId="5F64CEED" w14:textId="77777777" w:rsidR="003C1D32" w:rsidRDefault="003C1D32" w:rsidP="003C1D32">
      <w:pPr>
        <w:pStyle w:val="ListBullet"/>
      </w:pPr>
    </w:p>
    <w:p w14:paraId="396336C9" w14:textId="67FBB37A" w:rsidR="003C1D32" w:rsidRDefault="003C1D32" w:rsidP="003C1D32">
      <w:pPr>
        <w:pStyle w:val="ListBullet"/>
      </w:pPr>
      <w:r>
        <w:t xml:space="preserve">Firm loan commitments—such as funds borrowed from the Montana Board of Investments </w:t>
      </w:r>
      <w:proofErr w:type="spellStart"/>
      <w:r>
        <w:t>Intercap</w:t>
      </w:r>
      <w:proofErr w:type="spellEnd"/>
      <w:r>
        <w:t xml:space="preserve"> Program—or local cash reserves—are acceptable forms of match.  Grants or cash contributions from other local, state, or federal agencies and programs or private organizations are also acceptable forms of match for CDBG planning grant awards. </w:t>
      </w:r>
      <w:r w:rsidRPr="003C1D32">
        <w:rPr>
          <w:b/>
          <w:bCs/>
        </w:rPr>
        <w:t xml:space="preserve">However, at least </w:t>
      </w:r>
      <w:del w:id="189" w:author="Crider, Stephanie" w:date="2025-06-05T14:18:00Z" w16du:dateUtc="2025-06-05T20:18:00Z">
        <w:r w:rsidRPr="003C1D32" w:rsidDel="00E1651A">
          <w:rPr>
            <w:b/>
            <w:bCs/>
          </w:rPr>
          <w:delText>1/3</w:delText>
        </w:r>
      </w:del>
      <w:ins w:id="190" w:author="Crider, Stephanie" w:date="2025-06-05T14:18:00Z" w16du:dateUtc="2025-06-05T20:18:00Z">
        <w:r w:rsidR="00E1651A">
          <w:rPr>
            <w:b/>
            <w:bCs/>
          </w:rPr>
          <w:t>25%</w:t>
        </w:r>
      </w:ins>
      <w:r w:rsidRPr="003C1D32">
        <w:rPr>
          <w:b/>
          <w:bCs/>
        </w:rPr>
        <w:t xml:space="preserve"> of the required matching funds must be committed from local sources (i.e. not from state or federal grants).</w:t>
      </w:r>
      <w:r>
        <w:t xml:space="preserve"> </w:t>
      </w:r>
    </w:p>
    <w:p w14:paraId="2E398AF2" w14:textId="77777777" w:rsidR="003C1D32" w:rsidRDefault="003C1D32" w:rsidP="003C1D32">
      <w:pPr>
        <w:pStyle w:val="ListBullet"/>
      </w:pPr>
    </w:p>
    <w:p w14:paraId="70943C27" w14:textId="51EA1A52" w:rsidR="003C1D32" w:rsidRDefault="003C1D32" w:rsidP="003C1D32">
      <w:pPr>
        <w:pStyle w:val="ListBullet"/>
        <w:rPr>
          <w:ins w:id="191" w:author="Crider, Stephanie" w:date="2025-06-05T14:18:00Z" w16du:dateUtc="2025-06-05T20:18:00Z"/>
        </w:rPr>
      </w:pPr>
      <w:del w:id="192" w:author="Crider, Stephanie" w:date="2025-06-05T14:18:00Z" w16du:dateUtc="2025-06-05T20:18:00Z">
        <w:r w:rsidDel="00E1651A">
          <w:rPr>
            <w:noProof/>
          </w:rPr>
          <mc:AlternateContent>
            <mc:Choice Requires="wps">
              <w:drawing>
                <wp:anchor distT="45720" distB="45720" distL="114300" distR="114300" simplePos="0" relativeHeight="251666432" behindDoc="0" locked="0" layoutInCell="1" allowOverlap="1" wp14:anchorId="422968F5" wp14:editId="4FB303B8">
                  <wp:simplePos x="0" y="0"/>
                  <wp:positionH relativeFrom="margin">
                    <wp:align>right</wp:align>
                  </wp:positionH>
                  <wp:positionV relativeFrom="paragraph">
                    <wp:posOffset>879501</wp:posOffset>
                  </wp:positionV>
                  <wp:extent cx="5917565" cy="1404620"/>
                  <wp:effectExtent l="0" t="0" r="26035" b="21590"/>
                  <wp:wrapSquare wrapText="bothSides"/>
                  <wp:docPr id="2011196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14:paraId="7DC5252B" w14:textId="410E2413" w:rsidR="003C1D32" w:rsidDel="00E1651A" w:rsidRDefault="003C1D32">
                              <w:pPr>
                                <w:rPr>
                                  <w:del w:id="193" w:author="Crider, Stephanie" w:date="2025-06-05T14:18:00Z" w16du:dateUtc="2025-06-05T20:18:00Z"/>
                                </w:rPr>
                              </w:pPr>
                              <w:del w:id="194" w:author="Crider, Stephanie" w:date="2025-06-05T14:18:00Z" w16du:dateUtc="2025-06-05T20:18:00Z">
                                <w:r w:rsidDel="00E1651A">
                                  <w:delText>In documenting a firm commitment of matching funds, the applicant must:</w:delText>
                                </w:r>
                              </w:del>
                            </w:p>
                            <w:p w14:paraId="02D55C23" w14:textId="2610EC06" w:rsidR="003C1D32" w:rsidDel="00E1651A" w:rsidRDefault="003C1D32" w:rsidP="00E1651A">
                              <w:pPr>
                                <w:pStyle w:val="ListParagraph"/>
                                <w:rPr>
                                  <w:del w:id="195" w:author="Crider, Stephanie" w:date="2025-06-05T14:18:00Z" w16du:dateUtc="2025-06-05T20:18:00Z"/>
                                </w:rPr>
                              </w:pPr>
                              <w:del w:id="196" w:author="Crider, Stephanie" w:date="2025-06-05T14:18:00Z" w16du:dateUtc="2025-06-05T20:18:00Z">
                                <w:r w:rsidDel="00E1651A">
                                  <w:delText xml:space="preserve">Specify the amount and use of the funds committed by the applicant as match; and </w:delText>
                                </w:r>
                              </w:del>
                            </w:p>
                            <w:p w14:paraId="5634B0F5" w14:textId="723B6756" w:rsidR="003C1D32" w:rsidRPr="003C1D32" w:rsidRDefault="003C1D32" w:rsidP="00E1651A">
                              <w:pPr>
                                <w:pStyle w:val="ListParagraph"/>
                              </w:pPr>
                              <w:del w:id="197" w:author="Crider, Stephanie" w:date="2025-06-05T14:18:00Z" w16du:dateUtc="2025-06-05T20:18:00Z">
                                <w:r w:rsidDel="00E1651A">
                                  <w:delText>For funds to be provided by an entity other than the applicant, provide a letter of commitment from the agency or organization involved. The commitment of funds or resources may be made contingent on CDBG funds being awarded for the proposed planning project.</w:delText>
                                </w:r>
                              </w:del>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968F5" id="_x0000_s1028" type="#_x0000_t202" style="position:absolute;margin-left:414.75pt;margin-top:69.25pt;width:465.9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">
                  <v:textbox style="mso-fit-shape-to-text:t">
                    <w:txbxContent>
                      <w:p w14:paraId="7DC5252B" w14:textId="410E2413" w:rsidR="003C1D32" w:rsidDel="00E1651A" w:rsidRDefault="003C1D32">
                        <w:pPr>
                          <w:rPr>
                            <w:del w:id="198" w:author="Crider, Stephanie" w:date="2025-06-05T14:18:00Z" w16du:dateUtc="2025-06-05T20:18:00Z"/>
                          </w:rPr>
                        </w:pPr>
                        <w:del w:id="199" w:author="Crider, Stephanie" w:date="2025-06-05T14:18:00Z" w16du:dateUtc="2025-06-05T20:18:00Z">
                          <w:r w:rsidDel="00E1651A">
                            <w:delText>In documenting a firm commitment of matching funds, the applicant must:</w:delText>
                          </w:r>
                        </w:del>
                      </w:p>
                      <w:p w14:paraId="02D55C23" w14:textId="2610EC06" w:rsidR="003C1D32" w:rsidDel="00E1651A" w:rsidRDefault="003C1D32" w:rsidP="00E1651A">
                        <w:pPr>
                          <w:pStyle w:val="ListParagraph"/>
                          <w:rPr>
                            <w:del w:id="200" w:author="Crider, Stephanie" w:date="2025-06-05T14:18:00Z" w16du:dateUtc="2025-06-05T20:18:00Z"/>
                          </w:rPr>
                        </w:pPr>
                        <w:del w:id="201" w:author="Crider, Stephanie" w:date="2025-06-05T14:18:00Z" w16du:dateUtc="2025-06-05T20:18:00Z">
                          <w:r w:rsidDel="00E1651A">
                            <w:delText xml:space="preserve">Specify the amount and use of the funds committed by the applicant as match; and </w:delText>
                          </w:r>
                        </w:del>
                      </w:p>
                      <w:p w14:paraId="5634B0F5" w14:textId="723B6756" w:rsidR="003C1D32" w:rsidRPr="003C1D32" w:rsidRDefault="003C1D32" w:rsidP="00E1651A">
                        <w:pPr>
                          <w:pStyle w:val="ListParagraph"/>
                        </w:pPr>
                        <w:del w:id="202" w:author="Crider, Stephanie" w:date="2025-06-05T14:18:00Z" w16du:dateUtc="2025-06-05T20:18:00Z">
                          <w:r w:rsidDel="00E1651A">
                            <w:delText>For funds to be provided by an entity other than the applicant, provide a letter of commitment from the agency or organization involved. The commitment of funds or resources may be made contingent on CDBG funds being awarded for the proposed planning project.</w:delText>
                          </w:r>
                        </w:del>
                        <w:r>
                          <w:t xml:space="preserve"> </w:t>
                        </w:r>
                      </w:p>
                    </w:txbxContent>
                  </v:textbox>
                  <w10:wrap type="square" anchorx="margin"/>
                </v:shape>
              </w:pict>
            </mc:Fallback>
          </mc:AlternateContent>
        </w:r>
      </w:del>
      <w:r>
        <w:t xml:space="preserve">Grant applicants cannot substitute </w:t>
      </w:r>
      <w:del w:id="203" w:author="Crider, Stephanie" w:date="2025-06-10T13:43:00Z" w16du:dateUtc="2025-06-10T19:43:00Z">
        <w:r w:rsidDel="00F80DCA">
          <w:delText>“</w:delText>
        </w:r>
      </w:del>
      <w:r>
        <w:t>in-kind</w:t>
      </w:r>
      <w:del w:id="204" w:author="Crider, Stephanie" w:date="2025-06-10T13:43:00Z" w16du:dateUtc="2025-06-10T19:43:00Z">
        <w:r w:rsidDel="00F80DCA">
          <w:delText>”</w:delText>
        </w:r>
      </w:del>
      <w:r>
        <w:t xml:space="preserve"> services provided by local governments, such as regular salaried staff time, for cash </w:t>
      </w:r>
      <w:proofErr w:type="gramStart"/>
      <w:r>
        <w:t>match</w:t>
      </w:r>
      <w:proofErr w:type="gramEnd"/>
      <w:r>
        <w:t xml:space="preserve">. In-kind </w:t>
      </w:r>
      <w:proofErr w:type="gramStart"/>
      <w:r>
        <w:t>match is</w:t>
      </w:r>
      <w:proofErr w:type="gramEnd"/>
      <w:r>
        <w:t xml:space="preserve"> difficult to document; therefore, CDBG will only accept cash, grants</w:t>
      </w:r>
      <w:ins w:id="205" w:author="Crider, Stephanie" w:date="2025-06-10T13:43:00Z" w16du:dateUtc="2025-06-10T19:43:00Z">
        <w:r w:rsidR="00F80DCA">
          <w:t>,</w:t>
        </w:r>
      </w:ins>
      <w:r>
        <w:t xml:space="preserve"> or loans as a match.</w:t>
      </w:r>
    </w:p>
    <w:p w14:paraId="38645F12" w14:textId="77777777" w:rsidR="00E1651A" w:rsidRDefault="00E1651A" w:rsidP="003C1D32">
      <w:pPr>
        <w:pStyle w:val="ListBullet"/>
        <w:rPr>
          <w:ins w:id="206" w:author="Crider, Stephanie" w:date="2025-06-05T14:18:00Z" w16du:dateUtc="2025-06-05T20:18:00Z"/>
        </w:rPr>
      </w:pPr>
    </w:p>
    <w:p w14:paraId="121B8C42" w14:textId="794E6D8C" w:rsidR="00E1651A" w:rsidRDefault="00E1651A" w:rsidP="003C1D32">
      <w:pPr>
        <w:pStyle w:val="ListBullet"/>
        <w:rPr>
          <w:ins w:id="207" w:author="Crider, Stephanie" w:date="2025-06-05T14:18:00Z" w16du:dateUtc="2025-06-05T20:18:00Z"/>
        </w:rPr>
      </w:pPr>
      <w:ins w:id="208" w:author="Crider, Stephanie" w:date="2025-06-05T14:18:00Z" w16du:dateUtc="2025-06-05T20:18:00Z">
        <w:r>
          <w:t>Below are guidelines for documenting firm commitment of matching funds:</w:t>
        </w:r>
      </w:ins>
    </w:p>
    <w:p w14:paraId="763733A1" w14:textId="0E0515D3" w:rsidR="00E1651A" w:rsidRDefault="00E1651A" w:rsidP="00E1651A">
      <w:pPr>
        <w:pStyle w:val="ListParagraph"/>
        <w:rPr>
          <w:ins w:id="209" w:author="Crider, Stephanie" w:date="2025-06-05T14:19:00Z" w16du:dateUtc="2025-06-05T20:19:00Z"/>
        </w:rPr>
      </w:pPr>
      <w:ins w:id="210" w:author="Crider, Stephanie" w:date="2025-06-05T14:18:00Z" w16du:dateUtc="2025-06-05T20:18:00Z">
        <w:r>
          <w:t xml:space="preserve">Includes the funding </w:t>
        </w:r>
        <w:proofErr w:type="gramStart"/>
        <w:r>
          <w:t>amount;</w:t>
        </w:r>
      </w:ins>
      <w:proofErr w:type="gramEnd"/>
    </w:p>
    <w:p w14:paraId="1FF82E82" w14:textId="52607788" w:rsidR="00E1651A" w:rsidRDefault="00E1651A" w:rsidP="00E1651A">
      <w:pPr>
        <w:pStyle w:val="ListParagraph"/>
        <w:rPr>
          <w:ins w:id="211" w:author="Crider, Stephanie" w:date="2025-06-05T14:19:00Z" w16du:dateUtc="2025-06-05T20:19:00Z"/>
        </w:rPr>
      </w:pPr>
      <w:ins w:id="212" w:author="Crider, Stephanie" w:date="2025-06-05T14:19:00Z" w16du:dateUtc="2025-06-05T20:19:00Z">
        <w:r>
          <w:t xml:space="preserve">Includes brief description of the </w:t>
        </w:r>
        <w:proofErr w:type="gramStart"/>
        <w:r>
          <w:t>project</w:t>
        </w:r>
        <w:proofErr w:type="gramEnd"/>
        <w:r>
          <w:t xml:space="preserve"> use of funds; and </w:t>
        </w:r>
      </w:ins>
    </w:p>
    <w:p w14:paraId="2AE1D9A3" w14:textId="36BF98BC" w:rsidR="00E1651A" w:rsidRDefault="00E1651A" w:rsidP="00E1651A">
      <w:pPr>
        <w:pStyle w:val="ListParagraph"/>
        <w:rPr>
          <w:ins w:id="213" w:author="Crider, Stephanie" w:date="2025-06-05T14:19:00Z" w16du:dateUtc="2025-06-05T20:19:00Z"/>
        </w:rPr>
      </w:pPr>
      <w:ins w:id="214" w:author="Crider, Stephanie" w:date="2025-06-05T14:19:00Z" w16du:dateUtc="2025-06-05T20:19:00Z">
        <w:r>
          <w:t xml:space="preserve">Documented on official letterhead. </w:t>
        </w:r>
      </w:ins>
    </w:p>
    <w:p w14:paraId="38DBCA56" w14:textId="77777777" w:rsidR="00E1651A" w:rsidRDefault="00E1651A" w:rsidP="00E1651A">
      <w:pPr>
        <w:pStyle w:val="ListBullet"/>
        <w:rPr>
          <w:ins w:id="215" w:author="Crider, Stephanie" w:date="2025-06-05T14:19:00Z" w16du:dateUtc="2025-06-05T20:19:00Z"/>
        </w:rPr>
      </w:pPr>
    </w:p>
    <w:p w14:paraId="68B56EFD" w14:textId="7AB906D3" w:rsidR="00E1651A" w:rsidRDefault="00E1651A" w:rsidP="00E1651A">
      <w:pPr>
        <w:pStyle w:val="ListBullet"/>
        <w:rPr>
          <w:ins w:id="216" w:author="Crider, Stephanie" w:date="2025-06-05T14:19:00Z" w16du:dateUtc="2025-06-05T20:19:00Z"/>
        </w:rPr>
      </w:pPr>
      <w:ins w:id="217" w:author="Crider, Stephanie" w:date="2025-06-05T14:19:00Z" w16du:dateUtc="2025-06-05T20:19:00Z">
        <w:r>
          <w:t>Examples include:</w:t>
        </w:r>
      </w:ins>
    </w:p>
    <w:p w14:paraId="7D367279" w14:textId="4580E4D4" w:rsidR="00E1651A" w:rsidRDefault="00E1651A" w:rsidP="00E1651A">
      <w:pPr>
        <w:pStyle w:val="ListParagraph"/>
        <w:rPr>
          <w:ins w:id="218" w:author="Crider, Stephanie" w:date="2025-06-05T14:19:00Z" w16du:dateUtc="2025-06-05T20:19:00Z"/>
        </w:rPr>
      </w:pPr>
      <w:ins w:id="219" w:author="Crider, Stephanie" w:date="2025-06-05T14:19:00Z" w16du:dateUtc="2025-06-05T20:19:00Z">
        <w:r>
          <w:lastRenderedPageBreak/>
          <w:t xml:space="preserve">Letter of commitment from the agency or organization on official </w:t>
        </w:r>
        <w:proofErr w:type="gramStart"/>
        <w:r>
          <w:t>letterhead;</w:t>
        </w:r>
        <w:proofErr w:type="gramEnd"/>
      </w:ins>
    </w:p>
    <w:p w14:paraId="40C50E2C" w14:textId="4DB4FC40" w:rsidR="00E1651A" w:rsidRDefault="00E1651A" w:rsidP="00E1651A">
      <w:pPr>
        <w:pStyle w:val="ListParagraph"/>
        <w:rPr>
          <w:ins w:id="220" w:author="Crider, Stephanie" w:date="2025-06-05T14:20:00Z" w16du:dateUtc="2025-06-05T20:20:00Z"/>
        </w:rPr>
      </w:pPr>
      <w:ins w:id="221" w:author="Crider, Stephanie" w:date="2025-06-05T14:20:00Z" w16du:dateUtc="2025-06-05T20:20:00Z">
        <w:r>
          <w:t xml:space="preserve">Copy of award letter from other </w:t>
        </w:r>
        <w:proofErr w:type="gramStart"/>
        <w:r>
          <w:t>agency</w:t>
        </w:r>
        <w:proofErr w:type="gramEnd"/>
        <w:r>
          <w:t xml:space="preserve"> or </w:t>
        </w:r>
        <w:proofErr w:type="gramStart"/>
        <w:r>
          <w:t>organization</w:t>
        </w:r>
        <w:proofErr w:type="gramEnd"/>
        <w:r>
          <w:t xml:space="preserve">; and </w:t>
        </w:r>
      </w:ins>
    </w:p>
    <w:p w14:paraId="288EF2A3" w14:textId="2F83FF3F" w:rsidR="00E1651A" w:rsidRDefault="00E1651A" w:rsidP="00E1651A">
      <w:pPr>
        <w:pStyle w:val="ListParagraph"/>
        <w:rPr>
          <w:ins w:id="222" w:author="Crider, Stephanie" w:date="2025-06-05T14:20:00Z" w16du:dateUtc="2025-06-05T20:20:00Z"/>
        </w:rPr>
      </w:pPr>
      <w:ins w:id="223" w:author="Crider, Stephanie" w:date="2025-06-05T14:20:00Z" w16du:dateUtc="2025-06-05T20:20:00Z">
        <w:r>
          <w:t xml:space="preserve">A budget resolution from the local government. </w:t>
        </w:r>
      </w:ins>
    </w:p>
    <w:p w14:paraId="49A38397" w14:textId="04BE8521" w:rsidR="003C1D32" w:rsidRDefault="00352901" w:rsidP="00352901">
      <w:pPr>
        <w:pStyle w:val="Heading5"/>
      </w:pPr>
      <w:bookmarkStart w:id="224" w:name="_Toc200031472"/>
      <w:r>
        <w:t>Reduction or Waiver of Match</w:t>
      </w:r>
      <w:bookmarkEnd w:id="224"/>
    </w:p>
    <w:p w14:paraId="3FCBA8C8" w14:textId="77777777" w:rsidR="00352901" w:rsidRDefault="00352901" w:rsidP="00352901">
      <w:pPr>
        <w:pStyle w:val="ListBullet"/>
      </w:pPr>
      <w:r>
        <w:t>Commerce may reduce or entirely waive the match requirement, if specifically requested by the applicant, in limited and extreme hardship cases only. Applicants requesting a reduction of the match or a waiver may experience a longer review time. Applicants seeking to reduce or waive the match requirement must formally request a reduction of the match or a waiver at the time of application. An applicant requesting match reduction, or a match waiver must include documentation in the application materials which:</w:t>
      </w:r>
    </w:p>
    <w:p w14:paraId="1EE5CA85" w14:textId="6CEDC6BE" w:rsidR="00352901" w:rsidRDefault="00352901" w:rsidP="003179C6">
      <w:pPr>
        <w:pStyle w:val="ListBullet"/>
        <w:numPr>
          <w:ilvl w:val="0"/>
          <w:numId w:val="5"/>
        </w:numPr>
      </w:pPr>
      <w:r>
        <w:t>Clearly demonstrates that higher financial participation is not possible; and</w:t>
      </w:r>
    </w:p>
    <w:p w14:paraId="2DE0CCFA" w14:textId="5EC12906" w:rsidR="00352901" w:rsidRDefault="00352901" w:rsidP="003179C6">
      <w:pPr>
        <w:pStyle w:val="ListBullet"/>
        <w:numPr>
          <w:ilvl w:val="0"/>
          <w:numId w:val="5"/>
        </w:numPr>
      </w:pPr>
      <w:r>
        <w:t xml:space="preserve">Provides written evidence that the need for the planning project relates to an immediate need to protect public health or safety or would respond to a serious need principally impacting </w:t>
      </w:r>
      <w:del w:id="225" w:author="Crider, Stephanie" w:date="2025-06-05T14:21:00Z" w16du:dateUtc="2025-06-05T20:21:00Z">
        <w:r w:rsidDel="00E1651A">
          <w:delText>low- or moderate-income</w:delText>
        </w:r>
      </w:del>
      <w:ins w:id="226" w:author="Crider, Stephanie" w:date="2025-06-05T14:21:00Z" w16du:dateUtc="2025-06-05T20:21:00Z">
        <w:r w:rsidR="00E1651A">
          <w:t>LMI</w:t>
        </w:r>
      </w:ins>
      <w:r>
        <w:t xml:space="preserve"> persons or households.</w:t>
      </w:r>
    </w:p>
    <w:p w14:paraId="03EC5EEF" w14:textId="666D279F" w:rsidR="00352901" w:rsidRDefault="00CB5EDD" w:rsidP="00CB5EDD">
      <w:pPr>
        <w:pStyle w:val="Heading4"/>
      </w:pPr>
      <w:bookmarkStart w:id="227" w:name="_Toc200031473"/>
      <w:r>
        <w:t>E. Application Submission</w:t>
      </w:r>
      <w:bookmarkEnd w:id="227"/>
    </w:p>
    <w:p w14:paraId="1021939E" w14:textId="541BFB7D" w:rsidR="00CB5EDD" w:rsidRDefault="00CB5EDD" w:rsidP="00CB5EDD">
      <w:pPr>
        <w:pStyle w:val="ListBullet"/>
      </w:pPr>
      <w:r w:rsidRPr="00CB5EDD">
        <w:rPr>
          <w:b/>
          <w:bCs/>
        </w:rPr>
        <w:t xml:space="preserve">CDBG Planning grant applications are due to Commerce </w:t>
      </w:r>
      <w:del w:id="228" w:author="Crider, Stephanie" w:date="2025-06-05T14:21:00Z" w16du:dateUtc="2025-06-05T20:21:00Z">
        <w:r w:rsidRPr="00CB5EDD" w:rsidDel="00E1651A">
          <w:rPr>
            <w:b/>
            <w:bCs/>
          </w:rPr>
          <w:delText xml:space="preserve">no later than 5:00 p.m. </w:delText>
        </w:r>
      </w:del>
      <w:r w:rsidRPr="00CB5EDD">
        <w:rPr>
          <w:b/>
          <w:bCs/>
        </w:rPr>
        <w:t xml:space="preserve">on the date of the deadline for the grant cycle in which the applicant is applying posted on the </w:t>
      </w:r>
      <w:del w:id="229" w:author="Crider, Stephanie" w:date="2025-06-05T14:21:00Z" w16du:dateUtc="2025-06-05T20:21:00Z">
        <w:r w:rsidRPr="00CB5EDD" w:rsidDel="00E1651A">
          <w:rPr>
            <w:b/>
            <w:bCs/>
          </w:rPr>
          <w:delText>MDOC website</w:delText>
        </w:r>
        <w:r w:rsidDel="00E1651A">
          <w:delText xml:space="preserve">, </w:delText>
        </w:r>
      </w:del>
      <w:ins w:id="230" w:author="Crider, Stephanie" w:date="2025-06-05T14:22:00Z" w16du:dateUtc="2025-06-05T20:22:00Z">
        <w:r w:rsidR="00E1651A">
          <w:fldChar w:fldCharType="begin"/>
        </w:r>
        <w:r w:rsidR="00E1651A">
          <w:instrText>HYPERLINK "</w:instrText>
        </w:r>
      </w:ins>
      <w:ins w:id="231" w:author="Crider, Stephanie" w:date="2025-06-05T14:21:00Z" w16du:dateUtc="2025-06-05T20:21:00Z">
        <w:r w:rsidR="00E1651A" w:rsidRPr="00E1651A">
          <w:rPr>
            <w:rPrChange w:id="232" w:author="Crider, Stephanie" w:date="2025-06-05T14:22:00Z" w16du:dateUtc="2025-06-05T20:22:00Z">
              <w:rPr>
                <w:rStyle w:val="Hyperlink"/>
                <w:b/>
                <w:bCs/>
              </w:rPr>
            </w:rPrChange>
          </w:rPr>
          <w:instrText>Commerce</w:instrText>
        </w:r>
      </w:ins>
      <w:ins w:id="233" w:author="Crider, Stephanie" w:date="2025-06-05T14:22:00Z" w16du:dateUtc="2025-06-05T20:22:00Z">
        <w:r w:rsidR="00E1651A">
          <w:rPr>
            <w:b/>
            <w:bCs/>
          </w:rPr>
          <w:instrText>’s</w:instrText>
        </w:r>
        <w:r w:rsidR="00E1651A">
          <w:instrText>"</w:instrText>
        </w:r>
        <w:r w:rsidR="00E1651A">
          <w:fldChar w:fldCharType="separate"/>
        </w:r>
      </w:ins>
      <w:del w:id="234" w:author="Crider, Stephanie" w:date="2025-06-05T14:21:00Z" w16du:dateUtc="2025-06-05T20:21:00Z">
        <w:r w:rsidR="00E1651A" w:rsidRPr="00E1651A" w:rsidDel="00E1651A">
          <w:rPr>
            <w:rStyle w:val="Hyperlink"/>
          </w:rPr>
          <w:delText>https://comdev.mt.gov/Programs-and-Boards/Community-Development-Block-Grant-Program/Planning-Activities</w:delText>
        </w:r>
      </w:del>
      <w:ins w:id="235" w:author="Crider, Stephanie" w:date="2025-06-05T14:21:00Z" w16du:dateUtc="2025-06-05T20:21:00Z">
        <w:r w:rsidR="00E1651A" w:rsidRPr="00E1651A">
          <w:rPr>
            <w:rStyle w:val="Hyperlink"/>
            <w:b/>
            <w:bCs/>
          </w:rPr>
          <w:t>Commerce</w:t>
        </w:r>
      </w:ins>
      <w:ins w:id="236" w:author="Crider, Stephanie" w:date="2025-06-05T14:22:00Z" w16du:dateUtc="2025-06-05T20:22:00Z">
        <w:r w:rsidR="00E1651A" w:rsidRPr="000B5098">
          <w:rPr>
            <w:rStyle w:val="Hyperlink"/>
            <w:b/>
            <w:bCs/>
          </w:rPr>
          <w:t>’s</w:t>
        </w:r>
        <w:r w:rsidR="00E1651A">
          <w:fldChar w:fldCharType="end"/>
        </w:r>
        <w:r w:rsidR="00E1651A">
          <w:rPr>
            <w:b/>
            <w:bCs/>
          </w:rPr>
          <w:t xml:space="preserve"> </w:t>
        </w:r>
        <w:r w:rsidR="00E1651A">
          <w:rPr>
            <w:b/>
            <w:bCs/>
          </w:rPr>
          <w:fldChar w:fldCharType="begin"/>
        </w:r>
        <w:r w:rsidR="00E1651A">
          <w:rPr>
            <w:b/>
            <w:bCs/>
          </w:rPr>
          <w:instrText>HYPERLINK "https://montana.servicenowservices.com/mtgl"</w:instrText>
        </w:r>
        <w:r w:rsidR="00E1651A">
          <w:rPr>
            <w:b/>
            <w:bCs/>
          </w:rPr>
        </w:r>
        <w:r w:rsidR="00E1651A">
          <w:rPr>
            <w:b/>
            <w:bCs/>
          </w:rPr>
          <w:fldChar w:fldCharType="separate"/>
        </w:r>
        <w:r w:rsidR="00E1651A" w:rsidRPr="00E1651A">
          <w:rPr>
            <w:rStyle w:val="Hyperlink"/>
            <w:b/>
            <w:bCs/>
          </w:rPr>
          <w:t>Grants and Loans portal</w:t>
        </w:r>
        <w:r w:rsidR="00E1651A">
          <w:rPr>
            <w:b/>
            <w:bCs/>
          </w:rPr>
          <w:fldChar w:fldCharType="end"/>
        </w:r>
        <w:r w:rsidR="00E1651A">
          <w:rPr>
            <w:b/>
            <w:bCs/>
          </w:rPr>
          <w:t>.</w:t>
        </w:r>
      </w:ins>
      <w:del w:id="237" w:author="Crider, Stephanie" w:date="2025-06-05T14:22:00Z" w16du:dateUtc="2025-06-05T20:22:00Z">
        <w:r w:rsidDel="00E1651A">
          <w:delText>.</w:delText>
        </w:r>
      </w:del>
      <w:r>
        <w:t xml:space="preserve"> Applications for the preparation of </w:t>
      </w:r>
      <w:del w:id="238" w:author="Crider, Stephanie" w:date="2025-06-10T13:46:00Z" w16du:dateUtc="2025-06-10T19:46:00Z">
        <w:r w:rsidR="00E1651A" w:rsidDel="005B66BF">
          <w:delText xml:space="preserve">Comprehensive </w:delText>
        </w:r>
        <w:r w:rsidDel="005B66BF">
          <w:delText>Capital Improvements Plans</w:delText>
        </w:r>
      </w:del>
      <w:ins w:id="239" w:author="Crider, Stephanie" w:date="2025-06-10T13:46:00Z" w16du:dateUtc="2025-06-10T19:46:00Z">
        <w:r w:rsidR="005B66BF">
          <w:t>CCIPs</w:t>
        </w:r>
      </w:ins>
      <w:del w:id="240" w:author="Crider, Stephanie" w:date="2025-06-05T14:23:00Z" w16du:dateUtc="2025-06-05T20:23:00Z">
        <w:r w:rsidDel="00E1651A">
          <w:delText xml:space="preserve"> (CIPs)</w:delText>
        </w:r>
      </w:del>
      <w:r>
        <w:t xml:space="preserve"> or </w:t>
      </w:r>
      <w:del w:id="241" w:author="Crider, Stephanie" w:date="2025-06-05T14:23:00Z" w16du:dateUtc="2025-06-05T20:23:00Z">
        <w:r w:rsidDel="00E1651A">
          <w:delText>Preliminary Engineering Reports (</w:delText>
        </w:r>
      </w:del>
      <w:r>
        <w:t>PERs</w:t>
      </w:r>
      <w:del w:id="242" w:author="Crider, Stephanie" w:date="2025-06-05T14:23:00Z" w16du:dateUtc="2025-06-05T20:23:00Z">
        <w:r w:rsidDel="00E1651A">
          <w:delText>)</w:delText>
        </w:r>
      </w:del>
      <w:r>
        <w:t xml:space="preserve"> for water, wastewater or stormwater systems that are not directly tied to economic development through job creation and job retention, will be accepted at the same time but may be considered secondary to other planning priorities for funding due to the availability of other state and federal program funds. Applications for the preparation of short-term economic development</w:t>
      </w:r>
      <w:ins w:id="243" w:author="Crider, Stephanie" w:date="2025-06-10T13:47:00Z" w16du:dateUtc="2025-06-10T19:47:00Z">
        <w:r w:rsidR="005B66BF">
          <w:t>-</w:t>
        </w:r>
      </w:ins>
      <w:del w:id="244" w:author="Crider, Stephanie" w:date="2025-06-10T13:47:00Z" w16du:dateUtc="2025-06-10T19:47:00Z">
        <w:r w:rsidDel="005B66BF">
          <w:delText xml:space="preserve"> </w:delText>
        </w:r>
      </w:del>
      <w:r>
        <w:t xml:space="preserve">related planning projects, such as the development of Business Plans, Feasibility Studies, and Market Analyses, will be accepted at the same time but </w:t>
      </w:r>
      <w:r>
        <w:lastRenderedPageBreak/>
        <w:t>may be considered secondary to other planning priorities for funding due to the availability of other state and federal program funds.</w:t>
      </w:r>
      <w:del w:id="245" w:author="Crider, Stephanie" w:date="2025-06-10T13:47:00Z" w16du:dateUtc="2025-06-10T19:47:00Z">
        <w:r w:rsidDel="005B66BF">
          <w:delText xml:space="preserve">  </w:delText>
        </w:r>
      </w:del>
    </w:p>
    <w:p w14:paraId="7328CBAE" w14:textId="44F69726" w:rsidR="00CB5EDD" w:rsidDel="00E1651A" w:rsidRDefault="00CB5EDD" w:rsidP="00CB5EDD">
      <w:pPr>
        <w:pStyle w:val="ListBullet"/>
        <w:rPr>
          <w:del w:id="246" w:author="Crider, Stephanie" w:date="2025-06-05T14:23:00Z" w16du:dateUtc="2025-06-05T20:23:00Z"/>
        </w:rPr>
      </w:pPr>
    </w:p>
    <w:p w14:paraId="7F1ABD78" w14:textId="0B5413DF" w:rsidR="00CB5EDD" w:rsidDel="00E1651A" w:rsidRDefault="00CB5EDD" w:rsidP="00CB5EDD">
      <w:pPr>
        <w:pStyle w:val="ListBullet"/>
        <w:rPr>
          <w:del w:id="247" w:author="Crider, Stephanie" w:date="2025-06-05T14:23:00Z" w16du:dateUtc="2025-06-05T20:23:00Z"/>
        </w:rPr>
      </w:pPr>
      <w:del w:id="248" w:author="Crider, Stephanie" w:date="2025-06-05T14:23:00Z" w16du:dateUtc="2025-06-05T20:23:00Z">
        <w:r w:rsidDel="00E1651A">
          <w:delText xml:space="preserve">To apply for a CDBG Planning grant, eligible applicants must complete the application found on Commerce’s website. </w:delText>
        </w:r>
      </w:del>
    </w:p>
    <w:p w14:paraId="3FE3925D" w14:textId="379FD88B" w:rsidR="00CB5EDD" w:rsidDel="00E1651A" w:rsidRDefault="00CB5EDD" w:rsidP="00CB5EDD">
      <w:pPr>
        <w:pStyle w:val="ListBullet"/>
        <w:rPr>
          <w:del w:id="249" w:author="Crider, Stephanie" w:date="2025-06-05T14:25:00Z" w16du:dateUtc="2025-06-05T20:25:00Z"/>
        </w:rPr>
      </w:pPr>
    </w:p>
    <w:p w14:paraId="1872D7AC" w14:textId="7DC2858F" w:rsidR="00CB5EDD" w:rsidDel="00E1651A" w:rsidRDefault="00CB5EDD" w:rsidP="00CB5EDD">
      <w:pPr>
        <w:pStyle w:val="ListBullet"/>
        <w:rPr>
          <w:del w:id="250" w:author="Crider, Stephanie" w:date="2025-06-05T14:25:00Z" w16du:dateUtc="2025-06-05T20:25:00Z"/>
        </w:rPr>
      </w:pPr>
      <w:del w:id="251" w:author="Crider, Stephanie" w:date="2025-06-05T14:25:00Z" w16du:dateUtc="2025-06-05T20:25:00Z">
        <w:r w:rsidDel="00E1651A">
          <w:delText xml:space="preserve">To submit your application electronically, please go to www.transfer.mt.gov. Once there, you will be asked to log in or create an ePass account if you do not already have one. Once logged in, click on “Send a New File” and pull your application file(s) into the field and click “Continue.” When prompted, click on “State Employee or ePass Montana Customer.” On the “Recipients” page, select the “Find a State Group” tab. In the “Search” box, type “DOC CDD FTS” and hit “Search.” Select the Existing Group found “DOC CDD FTS.” To find the correct state distribution group, please use spaces between DOC and CDD and FTS. This step-by-step guide walks you through this process. If you have difficulties submitting your application electronically, please email DOCCDD@mt.gov or call 406.841.2770 for assistance. </w:delText>
        </w:r>
      </w:del>
    </w:p>
    <w:p w14:paraId="08C8ABD1" w14:textId="77777777" w:rsidR="00CB5EDD" w:rsidRDefault="00CB5EDD" w:rsidP="00CB5EDD">
      <w:pPr>
        <w:pStyle w:val="ListBullet"/>
        <w:rPr>
          <w:ins w:id="252" w:author="Crider, Stephanie" w:date="2025-06-05T14:25:00Z" w16du:dateUtc="2025-06-05T20:25:00Z"/>
        </w:rPr>
      </w:pPr>
    </w:p>
    <w:p w14:paraId="2FD1F1B0" w14:textId="0F32C3D8" w:rsidR="00E1651A" w:rsidRDefault="00E1651A" w:rsidP="00CB5EDD">
      <w:pPr>
        <w:pStyle w:val="ListBullet"/>
        <w:rPr>
          <w:ins w:id="253" w:author="Crider, Stephanie" w:date="2025-06-05T14:25:00Z" w16du:dateUtc="2025-06-05T20:25:00Z"/>
        </w:rPr>
      </w:pPr>
      <w:ins w:id="254" w:author="Crider, Stephanie" w:date="2025-06-05T14:25:00Z" w16du:dateUtc="2025-06-05T20:25:00Z">
        <w:r>
          <w:t xml:space="preserve">If you have questions how to access the Grants and Loans Portal, please contact CMT at </w:t>
        </w:r>
        <w:r>
          <w:fldChar w:fldCharType="begin"/>
        </w:r>
        <w:r>
          <w:instrText>HYPERLINK "mailto:doccdd@mt.gov"</w:instrText>
        </w:r>
        <w:r>
          <w:fldChar w:fldCharType="separate"/>
        </w:r>
        <w:r w:rsidRPr="000B5098">
          <w:rPr>
            <w:rStyle w:val="Hyperlink"/>
          </w:rPr>
          <w:t>doccdd@mt.gov</w:t>
        </w:r>
        <w:r>
          <w:fldChar w:fldCharType="end"/>
        </w:r>
        <w:r>
          <w:t xml:space="preserve"> or 406-841-2770 for assistance. </w:t>
        </w:r>
      </w:ins>
    </w:p>
    <w:p w14:paraId="34F4C9D2" w14:textId="77777777" w:rsidR="00E1651A" w:rsidRDefault="00E1651A" w:rsidP="00CB5EDD">
      <w:pPr>
        <w:pStyle w:val="ListBullet"/>
      </w:pPr>
    </w:p>
    <w:p w14:paraId="15742B99" w14:textId="77777777" w:rsidR="00CB5EDD" w:rsidRDefault="00CB5EDD" w:rsidP="00CB5EDD">
      <w:pPr>
        <w:pStyle w:val="ListBullet"/>
      </w:pPr>
      <w:r>
        <w:t>Electronic submission is preferred but you may also submit your application by first class mail or hand delivery to:</w:t>
      </w:r>
    </w:p>
    <w:p w14:paraId="24B948AD" w14:textId="77777777" w:rsidR="00CB5EDD" w:rsidRDefault="00CB5EDD" w:rsidP="00CB5EDD">
      <w:pPr>
        <w:pStyle w:val="ListBullet"/>
      </w:pPr>
    </w:p>
    <w:p w14:paraId="7325E23F" w14:textId="77777777" w:rsidR="00CB5EDD" w:rsidRDefault="00CB5EDD" w:rsidP="00CB5EDD">
      <w:pPr>
        <w:pStyle w:val="ListBullet"/>
      </w:pPr>
      <w:r>
        <w:t xml:space="preserve">Montana Department of Commerce </w:t>
      </w:r>
    </w:p>
    <w:p w14:paraId="0F657D15" w14:textId="0CCA1227" w:rsidR="00CB5EDD" w:rsidRDefault="00CB5EDD" w:rsidP="00CB5EDD">
      <w:pPr>
        <w:pStyle w:val="ListBullet"/>
      </w:pPr>
      <w:r>
        <w:t xml:space="preserve">Community </w:t>
      </w:r>
      <w:del w:id="255" w:author="Crider, Stephanie" w:date="2025-06-05T14:33:00Z" w16du:dateUtc="2025-06-05T20:33:00Z">
        <w:r w:rsidDel="00754869">
          <w:delText xml:space="preserve">Development </w:delText>
        </w:r>
      </w:del>
      <w:ins w:id="256" w:author="Crider, Stephanie" w:date="2025-06-05T14:33:00Z" w16du:dateUtc="2025-06-05T20:33:00Z">
        <w:r w:rsidR="00754869">
          <w:t xml:space="preserve">MT </w:t>
        </w:r>
      </w:ins>
      <w:r>
        <w:t xml:space="preserve">Division </w:t>
      </w:r>
    </w:p>
    <w:p w14:paraId="437C3B36" w14:textId="77777777" w:rsidR="00CB5EDD" w:rsidRDefault="00CB5EDD" w:rsidP="00CB5EDD">
      <w:pPr>
        <w:pStyle w:val="ListBullet"/>
      </w:pPr>
      <w:r>
        <w:t>Community Planning Program</w:t>
      </w:r>
    </w:p>
    <w:p w14:paraId="0FF86362" w14:textId="77777777" w:rsidR="00CB5EDD" w:rsidRDefault="00CB5EDD" w:rsidP="00CB5EDD">
      <w:pPr>
        <w:pStyle w:val="ListBullet"/>
      </w:pPr>
      <w:r>
        <w:t xml:space="preserve">301 S. Park Avenue - P.O. Box 200523 </w:t>
      </w:r>
    </w:p>
    <w:p w14:paraId="47095522" w14:textId="77777777" w:rsidR="00CB5EDD" w:rsidRDefault="00CB5EDD" w:rsidP="00CB5EDD">
      <w:pPr>
        <w:pStyle w:val="ListBullet"/>
      </w:pPr>
      <w:r>
        <w:t xml:space="preserve">Helena, MT 59620-0523 </w:t>
      </w:r>
    </w:p>
    <w:p w14:paraId="4C13CB79" w14:textId="77777777" w:rsidR="00CB5EDD" w:rsidRDefault="00CB5EDD" w:rsidP="00CB5EDD">
      <w:pPr>
        <w:pStyle w:val="ListBullet"/>
      </w:pPr>
    </w:p>
    <w:p w14:paraId="2E71BDCB" w14:textId="2A8E1FAE" w:rsidR="00CB5EDD" w:rsidRDefault="00CB5EDD" w:rsidP="00CB5EDD">
      <w:pPr>
        <w:pStyle w:val="ListBullet"/>
        <w:rPr>
          <w:ins w:id="257" w:author="Crider, Stephanie" w:date="2025-07-18T10:58:00Z" w16du:dateUtc="2025-07-18T16:58:00Z"/>
        </w:rPr>
      </w:pPr>
      <w:r>
        <w:lastRenderedPageBreak/>
        <w:t xml:space="preserve">Each application submitted must be complete (including all required Contact information) and accompanied by all required supplemental materials. Applicants must complete the designation of an environmental certifying official and finding of exemption as provided in </w:t>
      </w:r>
      <w:proofErr w:type="gramStart"/>
      <w:r>
        <w:t>exhibit</w:t>
      </w:r>
      <w:proofErr w:type="gramEnd"/>
      <w:r>
        <w:t xml:space="preserve"> 3-A and 3-B. If an exempt determination cannot be made by the applicant, the applicant must contact </w:t>
      </w:r>
      <w:del w:id="258" w:author="Crider, Stephanie" w:date="2025-06-05T14:27:00Z" w16du:dateUtc="2025-06-05T20:27:00Z">
        <w:r w:rsidDel="00984F0F">
          <w:delText xml:space="preserve">CDD </w:delText>
        </w:r>
      </w:del>
      <w:ins w:id="259" w:author="Crider, Stephanie" w:date="2025-06-05T14:27:00Z" w16du:dateUtc="2025-06-05T20:27:00Z">
        <w:r w:rsidR="00984F0F">
          <w:t>Community MT</w:t>
        </w:r>
      </w:ins>
      <w:del w:id="260" w:author="Crider, Stephanie" w:date="2025-06-05T14:27:00Z" w16du:dateUtc="2025-06-05T20:27:00Z">
        <w:r w:rsidDel="00984F0F">
          <w:delText>staff</w:delText>
        </w:r>
      </w:del>
      <w:r>
        <w:t xml:space="preserve"> for further assistance. Commerce reserves the right to reject ineligible, incomplete, or otherwise improper applications. </w:t>
      </w:r>
    </w:p>
    <w:p w14:paraId="642B121A" w14:textId="77777777" w:rsidR="004C6BC9" w:rsidRDefault="004C6BC9" w:rsidP="00CB5EDD">
      <w:pPr>
        <w:pStyle w:val="ListBullet"/>
      </w:pPr>
    </w:p>
    <w:p w14:paraId="5C8AF09B" w14:textId="72CD6AAE" w:rsidR="00CB5EDD" w:rsidRDefault="00CB5EDD" w:rsidP="00CB5EDD">
      <w:pPr>
        <w:pStyle w:val="ListBullet"/>
      </w:pPr>
      <w:r>
        <w:t xml:space="preserve">Applicants are encouraged to contact </w:t>
      </w:r>
      <w:del w:id="261" w:author="Crider, Stephanie" w:date="2025-06-05T14:27:00Z" w16du:dateUtc="2025-06-05T20:27:00Z">
        <w:r w:rsidDel="00984F0F">
          <w:delText xml:space="preserve">CDD </w:delText>
        </w:r>
      </w:del>
      <w:ins w:id="262" w:author="Crider, Stephanie" w:date="2025-06-05T14:27:00Z" w16du:dateUtc="2025-06-05T20:27:00Z">
        <w:r w:rsidR="00984F0F">
          <w:t>Community MT</w:t>
        </w:r>
      </w:ins>
      <w:del w:id="263" w:author="Crider, Stephanie" w:date="2025-06-05T14:27:00Z" w16du:dateUtc="2025-06-05T20:27:00Z">
        <w:r w:rsidDel="00984F0F">
          <w:delText>staff</w:delText>
        </w:r>
      </w:del>
      <w:r>
        <w:t xml:space="preserve"> with any questions they have concerning application submittal and requirements.</w:t>
      </w:r>
      <w:del w:id="264" w:author="Crider, Stephanie" w:date="2025-06-10T13:47:00Z" w16du:dateUtc="2025-06-10T19:47:00Z">
        <w:r w:rsidDel="005B66BF">
          <w:delText xml:space="preserve">  </w:delText>
        </w:r>
      </w:del>
    </w:p>
    <w:p w14:paraId="593D5EAC" w14:textId="2E4A4CB8" w:rsidR="00CB5EDD" w:rsidDel="008B7FF9" w:rsidRDefault="00CB5EDD" w:rsidP="00CB5EDD">
      <w:pPr>
        <w:pStyle w:val="ListBullet"/>
        <w:rPr>
          <w:del w:id="265" w:author="Crider, Stephanie" w:date="2025-06-05T14:26:00Z" w16du:dateUtc="2025-06-05T20:26:00Z"/>
        </w:rPr>
      </w:pPr>
    </w:p>
    <w:p w14:paraId="2265C9B3" w14:textId="36C811B4" w:rsidR="00CB5EDD" w:rsidDel="008B7FF9" w:rsidRDefault="00CB5EDD" w:rsidP="00CB5EDD">
      <w:pPr>
        <w:pStyle w:val="ListBullet"/>
        <w:rPr>
          <w:del w:id="266" w:author="Crider, Stephanie" w:date="2025-06-05T14:26:00Z" w16du:dateUtc="2025-06-05T20:26:00Z"/>
        </w:rPr>
      </w:pPr>
      <w:del w:id="267" w:author="Crider, Stephanie" w:date="2025-06-05T14:26:00Z" w16du:dateUtc="2025-06-05T20:26:00Z">
        <w:r w:rsidDel="008B7FF9">
          <w:delText>Alternative accessible formats of this document will be provided upon request. If you need this document in an alternative format, such as large print, braille, or audio recording, please contact the Montana Department of Commerce Community Development Division at (406) 841-2770, TDD (406) 841-2702, or the Relay Services number, 711.</w:delText>
        </w:r>
      </w:del>
    </w:p>
    <w:p w14:paraId="35F78A01" w14:textId="345BF9DD" w:rsidR="00CB5EDD" w:rsidDel="008B7FF9" w:rsidRDefault="00CB5EDD" w:rsidP="00CB5EDD">
      <w:pPr>
        <w:pStyle w:val="ListBullet"/>
        <w:rPr>
          <w:del w:id="268" w:author="Crider, Stephanie" w:date="2025-06-05T14:26:00Z" w16du:dateUtc="2025-06-05T20:26:00Z"/>
        </w:rPr>
      </w:pPr>
    </w:p>
    <w:p w14:paraId="04F68E5C" w14:textId="13E0217F" w:rsidR="00CB5EDD" w:rsidDel="008B7FF9" w:rsidRDefault="00CB5EDD" w:rsidP="00CB5EDD">
      <w:pPr>
        <w:pStyle w:val="ListBullet"/>
        <w:rPr>
          <w:del w:id="269" w:author="Crider, Stephanie" w:date="2025-06-05T14:26:00Z" w16du:dateUtc="2025-06-05T20:26:00Z"/>
        </w:rPr>
      </w:pPr>
      <w:del w:id="270" w:author="Crider, Stephanie" w:date="2025-06-05T14:26:00Z" w16du:dateUtc="2025-06-05T20:26:00Z">
        <w:r w:rsidDel="008B7FF9">
          <w:delText>The Department of Commerce does not discriminate on the basis of disability in admission to, access to, or operations of its program, services, or activities. Individuals, who need aids or services for effective communication or need other disability-related accommodations in the programs and services offered, are invited to make their needs and preferences known. Please provide as much advance notice as possible for requests.</w:delText>
        </w:r>
      </w:del>
    </w:p>
    <w:p w14:paraId="03684FE3" w14:textId="3273A1D2" w:rsidR="00CB5EDD" w:rsidRDefault="00CB5EDD" w:rsidP="00CB5EDD">
      <w:pPr>
        <w:pStyle w:val="Heading4"/>
      </w:pPr>
      <w:bookmarkStart w:id="271" w:name="_Toc200031474"/>
      <w:r>
        <w:t>F. Application Review Process</w:t>
      </w:r>
      <w:bookmarkEnd w:id="271"/>
    </w:p>
    <w:p w14:paraId="27F9697D" w14:textId="1ACBD12D" w:rsidR="00CB5EDD" w:rsidRDefault="00CB5EDD" w:rsidP="00CB5EDD">
      <w:pPr>
        <w:pStyle w:val="ListBullet"/>
      </w:pPr>
      <w:r>
        <w:t xml:space="preserve">Awards will be based on </w:t>
      </w:r>
      <w:ins w:id="272" w:author="Crider, Stephanie" w:date="2025-06-10T13:49:00Z" w16du:dateUtc="2025-06-10T19:49:00Z">
        <w:r w:rsidR="00C60AB3">
          <w:t xml:space="preserve">the </w:t>
        </w:r>
      </w:ins>
      <w:r>
        <w:t xml:space="preserve">overall merit of the application and its ability to meet established CDBG goals and objectives. </w:t>
      </w:r>
      <w:del w:id="273" w:author="Crider, Stephanie" w:date="2025-06-05T14:26:00Z" w16du:dateUtc="2025-06-05T20:26:00Z">
        <w:r w:rsidDel="00984F0F">
          <w:delText xml:space="preserve">CDD </w:delText>
        </w:r>
      </w:del>
      <w:ins w:id="274" w:author="Crider, Stephanie" w:date="2025-06-05T14:26:00Z" w16du:dateUtc="2025-06-05T20:26:00Z">
        <w:r w:rsidR="00984F0F">
          <w:t>C</w:t>
        </w:r>
      </w:ins>
      <w:ins w:id="275" w:author="Crider, Stephanie" w:date="2025-06-05T14:27:00Z" w16du:dateUtc="2025-06-05T20:27:00Z">
        <w:r w:rsidR="00984F0F">
          <w:t xml:space="preserve">ommunity </w:t>
        </w:r>
      </w:ins>
      <w:ins w:id="276" w:author="Crider, Stephanie" w:date="2025-06-05T14:26:00Z" w16du:dateUtc="2025-06-05T20:26:00Z">
        <w:r w:rsidR="00984F0F">
          <w:t xml:space="preserve">MT </w:t>
        </w:r>
      </w:ins>
      <w:del w:id="277" w:author="Crider, Stephanie" w:date="2025-06-05T14:26:00Z" w16du:dateUtc="2025-06-05T20:26:00Z">
        <w:r w:rsidDel="00984F0F">
          <w:delText xml:space="preserve">staff </w:delText>
        </w:r>
      </w:del>
      <w:r>
        <w:t xml:space="preserve">will review CDBG Planning grant applications and evaluate the extent to which each proposed planning project relates to the criteria below. The </w:t>
      </w:r>
      <w:del w:id="278" w:author="Crider, Stephanie" w:date="2025-06-05T14:27:00Z" w16du:dateUtc="2025-06-05T20:27:00Z">
        <w:r w:rsidDel="00984F0F">
          <w:delText xml:space="preserve">Department </w:delText>
        </w:r>
      </w:del>
      <w:del w:id="279" w:author="Crider, Stephanie" w:date="2025-06-05T14:34:00Z" w16du:dateUtc="2025-06-05T20:34:00Z">
        <w:r w:rsidDel="00754869">
          <w:delText xml:space="preserve">of </w:delText>
        </w:r>
      </w:del>
      <w:ins w:id="280" w:author="Crider, Stephanie" w:date="2025-06-05T14:34:00Z" w16du:dateUtc="2025-06-05T20:34:00Z">
        <w:r w:rsidR="00754869">
          <w:t xml:space="preserve">Director of </w:t>
        </w:r>
      </w:ins>
      <w:r>
        <w:t xml:space="preserve">Commerce </w:t>
      </w:r>
      <w:del w:id="281" w:author="Crider, Stephanie" w:date="2025-06-05T14:27:00Z" w16du:dateUtc="2025-06-05T20:27:00Z">
        <w:r w:rsidDel="00984F0F">
          <w:delText xml:space="preserve">Director </w:delText>
        </w:r>
      </w:del>
      <w:r>
        <w:t>makes final decisions on grant awards.</w:t>
      </w:r>
    </w:p>
    <w:p w14:paraId="2650B72E" w14:textId="77777777" w:rsidR="00CB5EDD" w:rsidRDefault="00CB5EDD" w:rsidP="00CB5EDD">
      <w:pPr>
        <w:pStyle w:val="ListBullet"/>
      </w:pPr>
    </w:p>
    <w:p w14:paraId="01902BBB" w14:textId="77777777" w:rsidR="00CB5EDD" w:rsidRDefault="00CB5EDD" w:rsidP="00CB5EDD">
      <w:pPr>
        <w:pStyle w:val="ListBullet"/>
      </w:pPr>
      <w:r>
        <w:t>Awards may be delayed due to fluctuation of the Federal budget and State allocation.</w:t>
      </w:r>
    </w:p>
    <w:p w14:paraId="12EA4FC2" w14:textId="77777777" w:rsidR="00CB5EDD" w:rsidRDefault="00CB5EDD" w:rsidP="00CB5EDD">
      <w:pPr>
        <w:pStyle w:val="ListBullet"/>
      </w:pPr>
    </w:p>
    <w:p w14:paraId="420284C1" w14:textId="0AFE32CD" w:rsidR="00CB5EDD" w:rsidRDefault="00CB5EDD" w:rsidP="00CB5EDD">
      <w:pPr>
        <w:pStyle w:val="ListBullet"/>
      </w:pPr>
      <w:del w:id="282" w:author="Crider, Stephanie" w:date="2025-06-05T14:27:00Z" w16du:dateUtc="2025-06-05T20:27:00Z">
        <w:r w:rsidDel="00984F0F">
          <w:delText xml:space="preserve">CDD </w:delText>
        </w:r>
      </w:del>
      <w:ins w:id="283" w:author="Crider, Stephanie" w:date="2025-06-05T14:27:00Z" w16du:dateUtc="2025-06-05T20:27:00Z">
        <w:r w:rsidR="00984F0F">
          <w:t xml:space="preserve">Community MT </w:t>
        </w:r>
      </w:ins>
      <w:del w:id="284" w:author="Crider, Stephanie" w:date="2025-06-05T14:34:00Z" w16du:dateUtc="2025-06-05T20:34:00Z">
        <w:r w:rsidDel="00754869">
          <w:delText xml:space="preserve">staff </w:delText>
        </w:r>
      </w:del>
      <w:r>
        <w:t xml:space="preserve">will first review each application for completeness. During this review, </w:t>
      </w:r>
      <w:del w:id="285" w:author="Crider, Stephanie" w:date="2025-06-05T14:34:00Z" w16du:dateUtc="2025-06-05T20:34:00Z">
        <w:r w:rsidDel="00754869">
          <w:delText xml:space="preserve">staff </w:delText>
        </w:r>
      </w:del>
      <w:ins w:id="286" w:author="Crider, Stephanie" w:date="2025-06-05T14:34:00Z" w16du:dateUtc="2025-06-05T20:34:00Z">
        <w:r w:rsidR="00754869">
          <w:t xml:space="preserve">the review team </w:t>
        </w:r>
      </w:ins>
      <w:r>
        <w:t xml:space="preserve">may contact an applicant to discuss any concerns or questions, or to request additional information or documentation. </w:t>
      </w:r>
      <w:del w:id="287" w:author="Crider, Stephanie" w:date="2025-06-05T14:34:00Z" w16du:dateUtc="2025-06-05T20:34:00Z">
        <w:r w:rsidDel="00754869">
          <w:delText xml:space="preserve">Staff </w:delText>
        </w:r>
      </w:del>
      <w:ins w:id="288" w:author="Crider, Stephanie" w:date="2025-06-05T14:34:00Z" w16du:dateUtc="2025-06-05T20:34:00Z">
        <w:r w:rsidR="00754869">
          <w:t xml:space="preserve">The review team </w:t>
        </w:r>
      </w:ins>
      <w:r>
        <w:t xml:space="preserve">may require additional information from the applicant to clarify information presented in the application; however, the applicant may only submit additional information after the initial application </w:t>
      </w:r>
      <w:proofErr w:type="gramStart"/>
      <w:r>
        <w:t>if and when</w:t>
      </w:r>
      <w:proofErr w:type="gramEnd"/>
      <w:r>
        <w:t xml:space="preserve"> specifically requested by </w:t>
      </w:r>
      <w:del w:id="289" w:author="Crider, Stephanie" w:date="2025-06-05T14:34:00Z" w16du:dateUtc="2025-06-05T20:34:00Z">
        <w:r w:rsidDel="00754869">
          <w:delText>staff</w:delText>
        </w:r>
      </w:del>
      <w:ins w:id="290" w:author="Crider, Stephanie" w:date="2025-06-05T14:34:00Z" w16du:dateUtc="2025-06-05T20:34:00Z">
        <w:r w:rsidR="00754869">
          <w:t>the review team</w:t>
        </w:r>
      </w:ins>
      <w:r>
        <w:t>.</w:t>
      </w:r>
    </w:p>
    <w:p w14:paraId="75ABC171" w14:textId="77777777" w:rsidR="00CB5EDD" w:rsidRDefault="00CB5EDD" w:rsidP="00CB5EDD">
      <w:pPr>
        <w:pStyle w:val="ListBullet"/>
      </w:pPr>
    </w:p>
    <w:p w14:paraId="59290A61" w14:textId="09565CCA" w:rsidR="00CB5EDD" w:rsidRDefault="00CB5EDD" w:rsidP="00CB5EDD">
      <w:pPr>
        <w:pStyle w:val="ListBullet"/>
      </w:pPr>
      <w:r>
        <w:t xml:space="preserve">Applicants for CDBG planning grant funds will be evaluated as to how the proposed long-term planning project meets each of the application criteria, consistent with the overall goal of helping communities address their greatest needs, concerns and issues, and especially address the needs of </w:t>
      </w:r>
      <w:del w:id="291" w:author="Crider, Stephanie" w:date="2025-06-05T14:37:00Z" w16du:dateUtc="2025-06-05T20:37:00Z">
        <w:r w:rsidDel="00754869">
          <w:delText>low- and moderate-income</w:delText>
        </w:r>
      </w:del>
      <w:ins w:id="292" w:author="Crider, Stephanie" w:date="2025-06-05T14:37:00Z" w16du:dateUtc="2025-06-05T20:37:00Z">
        <w:r w:rsidR="00754869">
          <w:t>LMI</w:t>
        </w:r>
      </w:ins>
      <w:r>
        <w:t xml:space="preserve"> households, combined with the likelihood to achieve substantial community impact. </w:t>
      </w:r>
      <w:ins w:id="293" w:author="Crider, Stephanie" w:date="2025-06-05T14:37:00Z" w16du:dateUtc="2025-06-05T20:37:00Z">
        <w:r w:rsidR="00754869">
          <w:t>The Community MT review team</w:t>
        </w:r>
      </w:ins>
      <w:del w:id="294" w:author="Crider, Stephanie" w:date="2025-06-05T14:37:00Z" w16du:dateUtc="2025-06-05T20:37:00Z">
        <w:r w:rsidDel="00754869">
          <w:delText>CDD staff</w:delText>
        </w:r>
      </w:del>
      <w:r>
        <w:t xml:space="preserve"> will consider the overall quality of the application, including measurable project goals, tasks, and activities, a well-developed work plan and budget, and easily identifiable deliverables, in making award decisions. </w:t>
      </w:r>
    </w:p>
    <w:p w14:paraId="16800EAC" w14:textId="77777777" w:rsidR="00CB5EDD" w:rsidRDefault="00CB5EDD" w:rsidP="00CB5EDD">
      <w:pPr>
        <w:pStyle w:val="ListBullet"/>
      </w:pPr>
    </w:p>
    <w:p w14:paraId="49BF9162" w14:textId="77777777" w:rsidR="00CB5EDD" w:rsidRDefault="00CB5EDD" w:rsidP="00CB5EDD">
      <w:pPr>
        <w:pStyle w:val="ListBullet"/>
      </w:pPr>
      <w:r>
        <w:t xml:space="preserve">Priority will be given to planning projects that enhance the unique and resilient characteristics of all communities </w:t>
      </w:r>
      <w:proofErr w:type="gramStart"/>
      <w:r>
        <w:t>by:</w:t>
      </w:r>
      <w:proofErr w:type="gramEnd"/>
      <w:r>
        <w:t xml:space="preserve"> 1) investing in healthy, safe, walkable downtowns and neighborhoods – rural, urban, and suburban; 2) encourages development and community revitalization that utilizes existing infrastructure and community services; and 3) aligns with the community’s long-range vision and goals.</w:t>
      </w:r>
    </w:p>
    <w:p w14:paraId="55393F95" w14:textId="77777777" w:rsidR="00CB5EDD" w:rsidRDefault="00CB5EDD" w:rsidP="00CB5EDD">
      <w:pPr>
        <w:pStyle w:val="ListBullet"/>
      </w:pPr>
    </w:p>
    <w:p w14:paraId="10490EF3" w14:textId="29B11BB2" w:rsidR="00CB5EDD" w:rsidRDefault="00CB5EDD" w:rsidP="00CB5EDD">
      <w:pPr>
        <w:pStyle w:val="ListBullet"/>
      </w:pPr>
      <w:r>
        <w:t>Commerce will notify successful applicants of a CDBG Planning grant award by sending a formal award letter</w:t>
      </w:r>
      <w:ins w:id="295" w:author="Crider, Stephanie" w:date="2025-06-05T14:37:00Z" w16du:dateUtc="2025-06-05T20:37:00Z">
        <w:r w:rsidR="00754869">
          <w:t xml:space="preserve"> electronically with a hard copy to follow</w:t>
        </w:r>
      </w:ins>
      <w:r>
        <w:t xml:space="preserve">. The completed application, including any written modifications resulting from the review of the application by </w:t>
      </w:r>
      <w:del w:id="296" w:author="Crider, Stephanie" w:date="2025-06-05T14:38:00Z" w16du:dateUtc="2025-06-05T20:38:00Z">
        <w:r w:rsidDel="00754869">
          <w:delText xml:space="preserve">CDD </w:delText>
        </w:r>
      </w:del>
      <w:ins w:id="297" w:author="Crider, Stephanie" w:date="2025-06-05T14:38:00Z" w16du:dateUtc="2025-06-05T20:38:00Z">
        <w:r w:rsidR="00754869">
          <w:t xml:space="preserve">the Community MT review team </w:t>
        </w:r>
      </w:ins>
      <w:del w:id="298" w:author="Crider, Stephanie" w:date="2025-06-05T14:38:00Z" w16du:dateUtc="2025-06-05T20:38:00Z">
        <w:r w:rsidDel="00754869">
          <w:delText xml:space="preserve">staff </w:delText>
        </w:r>
      </w:del>
      <w:r>
        <w:t xml:space="preserve">and approved by the </w:t>
      </w:r>
      <w:r>
        <w:lastRenderedPageBreak/>
        <w:t>Department, will be incorporated into the grant contract between Commerce and the successful applicant. The grant contract must be executed by an authorized agent of the local government</w:t>
      </w:r>
      <w:ins w:id="299" w:author="Crider, Stephanie" w:date="2025-06-05T14:38:00Z" w16du:dateUtc="2025-06-05T20:38:00Z">
        <w:r w:rsidR="00754869">
          <w:t xml:space="preserve"> (see </w:t>
        </w:r>
        <w:r w:rsidR="00754869">
          <w:rPr>
            <w:i/>
            <w:iCs/>
          </w:rPr>
          <w:t>Administrative Procedures and Requirements section for more information</w:t>
        </w:r>
        <w:r w:rsidR="00754869">
          <w:t>).</w:t>
        </w:r>
      </w:ins>
      <w:del w:id="300" w:author="Crider, Stephanie" w:date="2025-06-05T14:38:00Z" w16du:dateUtc="2025-06-05T20:38:00Z">
        <w:r w:rsidDel="00754869">
          <w:delText>.</w:delText>
        </w:r>
      </w:del>
    </w:p>
    <w:p w14:paraId="25E46ED9" w14:textId="69266AF4" w:rsidR="00CB5EDD" w:rsidRDefault="00F33FDE" w:rsidP="00F33FDE">
      <w:pPr>
        <w:pStyle w:val="Heading5"/>
      </w:pPr>
      <w:bookmarkStart w:id="301" w:name="_Toc200031475"/>
      <w:r>
        <w:t>Meeting a CDBG National Objective</w:t>
      </w:r>
      <w:bookmarkEnd w:id="301"/>
    </w:p>
    <w:p w14:paraId="2B6AFD7B" w14:textId="2066B82C" w:rsidR="00F33FDE" w:rsidRDefault="00F33FDE" w:rsidP="00CB5EDD">
      <w:pPr>
        <w:pStyle w:val="ListBullet"/>
        <w:sectPr w:rsidR="00F33FDE" w:rsidSect="008A6231">
          <w:pgSz w:w="12240" w:h="15840"/>
          <w:pgMar w:top="1710" w:right="1440" w:bottom="1890" w:left="1440" w:header="720" w:footer="432" w:gutter="0"/>
          <w:pgNumType w:start="1"/>
          <w:cols w:space="720"/>
          <w:titlePg/>
          <w:docGrid w:linePitch="360"/>
        </w:sectPr>
      </w:pPr>
      <w:r w:rsidRPr="00F33FDE">
        <w:t xml:space="preserve">As described above, CDBG </w:t>
      </w:r>
      <w:r w:rsidR="00754869" w:rsidRPr="00F33FDE">
        <w:t xml:space="preserve">Planning </w:t>
      </w:r>
      <w:r w:rsidRPr="00F33FDE">
        <w:t xml:space="preserve">funds can be used for general community planning or for site-specific planning activities. General community planning activities are assumed to meet a </w:t>
      </w:r>
      <w:del w:id="302" w:author="Crider, Stephanie" w:date="2025-06-05T14:39:00Z" w16du:dateUtc="2025-06-05T20:39:00Z">
        <w:r w:rsidRPr="00F33FDE" w:rsidDel="00754869">
          <w:delText>U.S. Department of Housing and Urban Development (</w:delText>
        </w:r>
      </w:del>
      <w:r w:rsidRPr="00F33FDE">
        <w:t>HUD</w:t>
      </w:r>
      <w:del w:id="303" w:author="Crider, Stephanie" w:date="2025-06-05T14:39:00Z" w16du:dateUtc="2025-06-05T20:39:00Z">
        <w:r w:rsidRPr="00F33FDE" w:rsidDel="00754869">
          <w:delText>)</w:delText>
        </w:r>
      </w:del>
      <w:r w:rsidRPr="00F33FDE">
        <w:t xml:space="preserve"> CDBG National Objective. If your proposed planning activity is site-specific, it may need to meet one of the CDBG program’s National Objectives of either benefiting </w:t>
      </w:r>
      <w:del w:id="304" w:author="Crider, Stephanie" w:date="2025-06-05T14:39:00Z" w16du:dateUtc="2025-06-05T20:39:00Z">
        <w:r w:rsidRPr="00F33FDE" w:rsidDel="00754869">
          <w:delText>low- and moderate-income</w:delText>
        </w:r>
      </w:del>
      <w:ins w:id="305" w:author="Crider, Stephanie" w:date="2025-06-05T14:39:00Z" w16du:dateUtc="2025-06-05T20:39:00Z">
        <w:r w:rsidR="00754869">
          <w:t>LMI</w:t>
        </w:r>
      </w:ins>
      <w:r w:rsidRPr="00F33FDE">
        <w:t xml:space="preserve"> persons or for preventing or eliminating the presence of slums and blight. Section E of the Application and the National Objective Identification Worksheet found in Exhibit 4</w:t>
      </w:r>
      <w:del w:id="306" w:author="Crider, Stephanie" w:date="2025-06-05T14:39:00Z" w16du:dateUtc="2025-06-05T20:39:00Z">
        <w:r w:rsidRPr="00F33FDE" w:rsidDel="00754869">
          <w:delText xml:space="preserve"> (below)</w:delText>
        </w:r>
      </w:del>
      <w:r w:rsidRPr="00F33FDE">
        <w:t xml:space="preserve"> describe the information and documentation communities will need to provide specifically in the application depending on whether the proposed planning activity can be categorized as a general community planning activity or if it is a site-specific activity that must meet a CDBG national objective.</w:t>
      </w:r>
    </w:p>
    <w:p w14:paraId="54BE0AE5" w14:textId="053DD80C" w:rsidR="00F33FDE" w:rsidRDefault="00F33FDE" w:rsidP="003179C6">
      <w:pPr>
        <w:pStyle w:val="Heading2"/>
        <w:numPr>
          <w:ilvl w:val="0"/>
          <w:numId w:val="11"/>
        </w:numPr>
      </w:pPr>
      <w:bookmarkStart w:id="307" w:name="_Toc200031476"/>
      <w:r>
        <w:lastRenderedPageBreak/>
        <w:t>Grant Administration</w:t>
      </w:r>
      <w:bookmarkEnd w:id="307"/>
    </w:p>
    <w:p w14:paraId="1A98C193" w14:textId="2D4E7343" w:rsidR="00F33FDE" w:rsidRDefault="00F33FDE" w:rsidP="003179C6">
      <w:pPr>
        <w:pStyle w:val="Heading4"/>
        <w:numPr>
          <w:ilvl w:val="0"/>
          <w:numId w:val="7"/>
        </w:numPr>
      </w:pPr>
      <w:bookmarkStart w:id="308" w:name="_Toc200031477"/>
      <w:r>
        <w:t>Administrative Procedures and Requirements</w:t>
      </w:r>
      <w:bookmarkEnd w:id="308"/>
    </w:p>
    <w:p w14:paraId="27F23CEE" w14:textId="0988B536" w:rsidR="00F33FDE" w:rsidRDefault="00D16360" w:rsidP="00F33FDE">
      <w:pPr>
        <w:pStyle w:val="ListBullet"/>
      </w:pPr>
      <w:ins w:id="309" w:author="Crider, Stephanie" w:date="2025-06-05T14:40:00Z" w16du:dateUtc="2025-06-05T20:40:00Z">
        <w:r>
          <w:t xml:space="preserve">Successful CDBG Planning grant applicants must comply with the below </w:t>
        </w:r>
      </w:ins>
      <w:del w:id="310" w:author="Crider, Stephanie" w:date="2025-06-05T14:40:00Z" w16du:dateUtc="2025-06-05T20:40:00Z">
        <w:r w:rsidR="00F33FDE" w:rsidDel="00D16360">
          <w:delText xml:space="preserve">The provisions below describe some of the more significant </w:delText>
        </w:r>
      </w:del>
      <w:r w:rsidR="00F33FDE">
        <w:t>administrative procedures and requirements</w:t>
      </w:r>
      <w:ins w:id="311" w:author="Crider, Stephanie" w:date="2025-06-05T14:40:00Z" w16du:dateUtc="2025-06-05T20:40:00Z">
        <w:r>
          <w:t>.</w:t>
        </w:r>
      </w:ins>
      <w:r w:rsidR="00F33FDE">
        <w:t xml:space="preserve"> </w:t>
      </w:r>
      <w:del w:id="312" w:author="Crider, Stephanie" w:date="2025-06-05T14:40:00Z" w16du:dateUtc="2025-06-05T20:40:00Z">
        <w:r w:rsidR="00F33FDE" w:rsidDel="00D16360">
          <w:delText>successful CDBG Planning grant applicants must comply with.</w:delText>
        </w:r>
      </w:del>
      <w:del w:id="313" w:author="Crider, Stephanie" w:date="2025-06-05T14:41:00Z" w16du:dateUtc="2025-06-05T20:41:00Z">
        <w:r w:rsidR="00F33FDE" w:rsidDel="00D16360">
          <w:delText xml:space="preserve"> </w:delText>
        </w:r>
      </w:del>
      <w:r w:rsidR="00F33FDE">
        <w:t xml:space="preserve">All procedures and requirements that the award recipient must comply with will be set forth in the grantee’s contract with Commerce. Forms and templates are available on the </w:t>
      </w:r>
      <w:ins w:id="314" w:author="Crider, Stephanie" w:date="2025-06-10T13:51:00Z" w16du:dateUtc="2025-06-10T19:51:00Z">
        <w:r w:rsidR="00C60AB3">
          <w:fldChar w:fldCharType="begin"/>
        </w:r>
      </w:ins>
      <w:ins w:id="315" w:author="Crider, Stephanie" w:date="2025-06-10T13:52:00Z" w16du:dateUtc="2025-06-10T19:52:00Z">
        <w:r w:rsidR="00C60AB3">
          <w:instrText>HYPERLINK "https://commerce.mt.gov/Infrastructure-Planning"</w:instrText>
        </w:r>
      </w:ins>
      <w:ins w:id="316" w:author="Crider, Stephanie" w:date="2025-06-10T13:51:00Z" w16du:dateUtc="2025-06-10T19:51:00Z">
        <w:r w:rsidR="00C60AB3">
          <w:fldChar w:fldCharType="separate"/>
        </w:r>
        <w:del w:id="317" w:author="Crider, Stephanie" w:date="2025-06-10T13:51:00Z" w16du:dateUtc="2025-06-10T19:51:00Z">
          <w:r w:rsidR="00F33FDE" w:rsidRPr="00C60AB3" w:rsidDel="00C60AB3">
            <w:rPr>
              <w:rStyle w:val="Hyperlink"/>
            </w:rPr>
            <w:delText xml:space="preserve">CDD </w:delText>
          </w:r>
        </w:del>
        <w:r w:rsidR="00C60AB3" w:rsidRPr="00C60AB3">
          <w:rPr>
            <w:rStyle w:val="Hyperlink"/>
          </w:rPr>
          <w:t xml:space="preserve">Community MT </w:t>
        </w:r>
        <w:r w:rsidR="00F33FDE" w:rsidRPr="00C60AB3">
          <w:rPr>
            <w:rStyle w:val="Hyperlink"/>
          </w:rPr>
          <w:t>website</w:t>
        </w:r>
        <w:r w:rsidR="00C60AB3">
          <w:fldChar w:fldCharType="end"/>
        </w:r>
      </w:ins>
      <w:del w:id="318" w:author="Crider, Stephanie" w:date="2025-06-10T13:52:00Z" w16du:dateUtc="2025-06-10T19:52:00Z">
        <w:r w:rsidR="00F33FDE" w:rsidDel="00C60AB3">
          <w:delText xml:space="preserve"> at </w:delText>
        </w:r>
      </w:del>
      <w:del w:id="319" w:author="Crider, Stephanie" w:date="2025-06-05T14:40:00Z" w16du:dateUtc="2025-06-05T20:40:00Z">
        <w:r w:rsidR="00F33FDE" w:rsidDel="00D16360">
          <w:fldChar w:fldCharType="begin"/>
        </w:r>
        <w:r w:rsidR="00F33FDE" w:rsidDel="00D16360">
          <w:delInstrText>HYPERLINK "http://comdev.mt.gov/"</w:delInstrText>
        </w:r>
        <w:r w:rsidR="00F33FDE" w:rsidDel="00D16360">
          <w:fldChar w:fldCharType="separate"/>
        </w:r>
        <w:r w:rsidR="00F33FDE" w:rsidRPr="00F420FE" w:rsidDel="00D16360">
          <w:rPr>
            <w:rStyle w:val="Hyperlink"/>
          </w:rPr>
          <w:delText>http://comdev.mt.gov/</w:delText>
        </w:r>
        <w:r w:rsidR="00F33FDE" w:rsidDel="00D16360">
          <w:fldChar w:fldCharType="end"/>
        </w:r>
      </w:del>
      <w:r w:rsidR="00F33FDE">
        <w:t>.</w:t>
      </w:r>
    </w:p>
    <w:p w14:paraId="13183448" w14:textId="77777777" w:rsidR="00F33FDE" w:rsidRDefault="00F33FDE" w:rsidP="00F33FDE">
      <w:pPr>
        <w:pStyle w:val="ListBullet"/>
      </w:pPr>
    </w:p>
    <w:p w14:paraId="3455B717" w14:textId="458937D4" w:rsidR="00D16360" w:rsidRDefault="00D16360" w:rsidP="003179C6">
      <w:pPr>
        <w:pStyle w:val="ListBullet"/>
        <w:numPr>
          <w:ilvl w:val="1"/>
          <w:numId w:val="8"/>
        </w:numPr>
        <w:ind w:left="720"/>
        <w:rPr>
          <w:ins w:id="320" w:author="Crider, Stephanie" w:date="2025-06-05T14:42:00Z" w16du:dateUtc="2025-06-05T20:42:00Z"/>
        </w:rPr>
      </w:pPr>
      <w:ins w:id="321" w:author="Crider, Stephanie" w:date="2025-06-05T14:42:00Z" w16du:dateUtc="2025-06-05T20:42:00Z">
        <w:r>
          <w:rPr>
            <w:b/>
            <w:bCs/>
          </w:rPr>
          <w:t>Start-up Requirements:</w:t>
        </w:r>
        <w:r>
          <w:t xml:space="preserve"> All CDBG Planning grant recipients must submit the following documentation prior to contract execution with Commerce:</w:t>
        </w:r>
      </w:ins>
    </w:p>
    <w:p w14:paraId="4D5B533C" w14:textId="47612B2B" w:rsidR="00D16360" w:rsidRPr="00C60AB3" w:rsidRDefault="00D16360" w:rsidP="00D16360">
      <w:pPr>
        <w:pStyle w:val="ListBullet"/>
        <w:numPr>
          <w:ilvl w:val="4"/>
          <w:numId w:val="8"/>
        </w:numPr>
        <w:ind w:left="1440"/>
        <w:rPr>
          <w:ins w:id="322" w:author="Crider, Stephanie" w:date="2025-06-05T14:43:00Z" w16du:dateUtc="2025-06-05T20:43:00Z"/>
          <w:rPrChange w:id="323" w:author="Crider, Stephanie" w:date="2025-06-10T13:52:00Z" w16du:dateUtc="2025-06-10T19:52:00Z">
            <w:rPr>
              <w:ins w:id="324" w:author="Crider, Stephanie" w:date="2025-06-05T14:43:00Z" w16du:dateUtc="2025-06-05T20:43:00Z"/>
              <w:u w:val="single"/>
            </w:rPr>
          </w:rPrChange>
        </w:rPr>
      </w:pPr>
      <w:ins w:id="325" w:author="Crider, Stephanie" w:date="2025-06-05T14:42:00Z" w16du:dateUtc="2025-06-05T20:42:00Z">
        <w:r w:rsidRPr="00C60AB3">
          <w:rPr>
            <w:rPrChange w:id="326" w:author="Crider, Stephanie" w:date="2025-06-10T13:52:00Z" w16du:dateUtc="2025-06-10T19:52:00Z">
              <w:rPr>
                <w:b/>
                <w:bCs/>
              </w:rPr>
            </w:rPrChange>
          </w:rPr>
          <w:t xml:space="preserve">Updated </w:t>
        </w:r>
        <w:proofErr w:type="gramStart"/>
        <w:r w:rsidRPr="00C60AB3">
          <w:rPr>
            <w:rPrChange w:id="327" w:author="Crider, Stephanie" w:date="2025-06-10T13:52:00Z" w16du:dateUtc="2025-06-10T19:52:00Z">
              <w:rPr>
                <w:b/>
                <w:bCs/>
              </w:rPr>
            </w:rPrChange>
          </w:rPr>
          <w:t>budget</w:t>
        </w:r>
      </w:ins>
      <w:ins w:id="328" w:author="Crider, Stephanie" w:date="2025-06-10T13:52:00Z" w16du:dateUtc="2025-06-10T19:52:00Z">
        <w:r w:rsidR="00C60AB3">
          <w:t>;</w:t>
        </w:r>
      </w:ins>
      <w:proofErr w:type="gramEnd"/>
    </w:p>
    <w:p w14:paraId="7AF23896" w14:textId="1EB56A24" w:rsidR="00D16360" w:rsidRPr="00C60AB3" w:rsidRDefault="00D16360" w:rsidP="00D16360">
      <w:pPr>
        <w:pStyle w:val="ListBullet"/>
        <w:numPr>
          <w:ilvl w:val="4"/>
          <w:numId w:val="8"/>
        </w:numPr>
        <w:ind w:left="1440"/>
        <w:rPr>
          <w:ins w:id="329" w:author="Crider, Stephanie" w:date="2025-06-05T14:43:00Z" w16du:dateUtc="2025-06-05T20:43:00Z"/>
          <w:rPrChange w:id="330" w:author="Crider, Stephanie" w:date="2025-06-10T13:52:00Z" w16du:dateUtc="2025-06-10T19:52:00Z">
            <w:rPr>
              <w:ins w:id="331" w:author="Crider, Stephanie" w:date="2025-06-05T14:43:00Z" w16du:dateUtc="2025-06-05T20:43:00Z"/>
              <w:u w:val="single"/>
            </w:rPr>
          </w:rPrChange>
        </w:rPr>
      </w:pPr>
      <w:ins w:id="332" w:author="Crider, Stephanie" w:date="2025-06-05T14:43:00Z" w16du:dateUtc="2025-06-05T20:43:00Z">
        <w:r w:rsidRPr="00C60AB3">
          <w:rPr>
            <w:rPrChange w:id="333" w:author="Crider, Stephanie" w:date="2025-06-10T13:52:00Z" w16du:dateUtc="2025-06-10T19:52:00Z">
              <w:rPr>
                <w:u w:val="single"/>
              </w:rPr>
            </w:rPrChange>
          </w:rPr>
          <w:t xml:space="preserve">Updated implementation </w:t>
        </w:r>
        <w:proofErr w:type="gramStart"/>
        <w:r w:rsidRPr="00C60AB3">
          <w:rPr>
            <w:rPrChange w:id="334" w:author="Crider, Stephanie" w:date="2025-06-10T13:52:00Z" w16du:dateUtc="2025-06-10T19:52:00Z">
              <w:rPr>
                <w:u w:val="single"/>
              </w:rPr>
            </w:rPrChange>
          </w:rPr>
          <w:t>schedule</w:t>
        </w:r>
      </w:ins>
      <w:ins w:id="335" w:author="Crider, Stephanie" w:date="2025-06-10T13:52:00Z" w16du:dateUtc="2025-06-10T19:52:00Z">
        <w:r w:rsidR="00C60AB3">
          <w:t>;</w:t>
        </w:r>
      </w:ins>
      <w:proofErr w:type="gramEnd"/>
    </w:p>
    <w:p w14:paraId="30664825" w14:textId="5661E902" w:rsidR="00D16360" w:rsidRPr="00C60AB3" w:rsidRDefault="00D16360" w:rsidP="00D16360">
      <w:pPr>
        <w:pStyle w:val="ListBullet"/>
        <w:numPr>
          <w:ilvl w:val="4"/>
          <w:numId w:val="8"/>
        </w:numPr>
        <w:ind w:left="1440"/>
        <w:rPr>
          <w:ins w:id="336" w:author="Crider, Stephanie" w:date="2025-06-05T14:43:00Z" w16du:dateUtc="2025-06-05T20:43:00Z"/>
          <w:rPrChange w:id="337" w:author="Crider, Stephanie" w:date="2025-06-10T13:52:00Z" w16du:dateUtc="2025-06-10T19:52:00Z">
            <w:rPr>
              <w:ins w:id="338" w:author="Crider, Stephanie" w:date="2025-06-05T14:43:00Z" w16du:dateUtc="2025-06-05T20:43:00Z"/>
              <w:u w:val="single"/>
            </w:rPr>
          </w:rPrChange>
        </w:rPr>
      </w:pPr>
      <w:ins w:id="339" w:author="Crider, Stephanie" w:date="2025-06-05T14:43:00Z" w16du:dateUtc="2025-06-05T20:43:00Z">
        <w:r w:rsidRPr="00C60AB3">
          <w:rPr>
            <w:rPrChange w:id="340" w:author="Crider, Stephanie" w:date="2025-06-10T13:52:00Z" w16du:dateUtc="2025-06-10T19:52:00Z">
              <w:rPr>
                <w:u w:val="single"/>
              </w:rPr>
            </w:rPrChange>
          </w:rPr>
          <w:t>Firm commitment of non-CDBG funds</w:t>
        </w:r>
      </w:ins>
      <w:ins w:id="341" w:author="Crider, Stephanie" w:date="2025-06-10T13:52:00Z" w16du:dateUtc="2025-06-10T19:52:00Z">
        <w:r w:rsidR="00C60AB3">
          <w:t>;</w:t>
        </w:r>
      </w:ins>
      <w:ins w:id="342" w:author="Crider, Stephanie" w:date="2025-06-05T14:43:00Z" w16du:dateUtc="2025-06-05T20:43:00Z">
        <w:r w:rsidRPr="00C60AB3">
          <w:rPr>
            <w:rPrChange w:id="343" w:author="Crider, Stephanie" w:date="2025-06-10T13:52:00Z" w16du:dateUtc="2025-06-10T19:52:00Z">
              <w:rPr>
                <w:u w:val="single"/>
              </w:rPr>
            </w:rPrChange>
          </w:rPr>
          <w:t xml:space="preserve"> and </w:t>
        </w:r>
      </w:ins>
    </w:p>
    <w:p w14:paraId="5161BA73" w14:textId="0138118E" w:rsidR="00D16360" w:rsidRDefault="00D16360" w:rsidP="00D16360">
      <w:pPr>
        <w:pStyle w:val="ListBullet"/>
        <w:numPr>
          <w:ilvl w:val="4"/>
          <w:numId w:val="8"/>
        </w:numPr>
        <w:ind w:left="1440"/>
        <w:rPr>
          <w:ins w:id="344" w:author="Crider, Stephanie" w:date="2025-06-10T13:57:00Z" w16du:dateUtc="2025-06-10T19:57:00Z"/>
        </w:rPr>
      </w:pPr>
      <w:ins w:id="345" w:author="Crider, Stephanie" w:date="2025-06-05T14:43:00Z" w16du:dateUtc="2025-06-05T20:43:00Z">
        <w:r w:rsidRPr="00C60AB3">
          <w:rPr>
            <w:rPrChange w:id="346" w:author="Crider, Stephanie" w:date="2025-06-10T13:52:00Z" w16du:dateUtc="2025-06-10T19:52:00Z">
              <w:rPr>
                <w:u w:val="single"/>
              </w:rPr>
            </w:rPrChange>
          </w:rPr>
          <w:t>Attend a start-up call with Commerce.</w:t>
        </w:r>
      </w:ins>
    </w:p>
    <w:p w14:paraId="217723ED" w14:textId="77777777" w:rsidR="00C60AB3" w:rsidRPr="00C60AB3" w:rsidRDefault="00C60AB3">
      <w:pPr>
        <w:pStyle w:val="ListBullet"/>
        <w:rPr>
          <w:ins w:id="347" w:author="Crider, Stephanie" w:date="2025-06-05T14:43:00Z" w16du:dateUtc="2025-06-05T20:43:00Z"/>
          <w:rPrChange w:id="348" w:author="Crider, Stephanie" w:date="2025-06-10T13:52:00Z" w16du:dateUtc="2025-06-10T19:52:00Z">
            <w:rPr>
              <w:ins w:id="349" w:author="Crider, Stephanie" w:date="2025-06-05T14:43:00Z" w16du:dateUtc="2025-06-05T20:43:00Z"/>
              <w:u w:val="single"/>
            </w:rPr>
          </w:rPrChange>
        </w:rPr>
        <w:pPrChange w:id="350" w:author="Crider, Stephanie" w:date="2025-06-10T13:57:00Z" w16du:dateUtc="2025-06-10T19:57:00Z">
          <w:pPr>
            <w:pStyle w:val="ListBullet"/>
            <w:numPr>
              <w:ilvl w:val="4"/>
              <w:numId w:val="8"/>
            </w:numPr>
            <w:ind w:left="1440" w:hanging="360"/>
          </w:pPr>
        </w:pPrChange>
      </w:pPr>
    </w:p>
    <w:p w14:paraId="33FBE623" w14:textId="45EE2A90" w:rsidR="00D16360" w:rsidRPr="00C60AB3" w:rsidRDefault="00D16360" w:rsidP="00D16360">
      <w:pPr>
        <w:pStyle w:val="ListBullet"/>
        <w:numPr>
          <w:ilvl w:val="1"/>
          <w:numId w:val="8"/>
        </w:numPr>
        <w:ind w:left="720"/>
        <w:rPr>
          <w:ins w:id="351" w:author="Crider, Stephanie" w:date="2025-06-05T14:44:00Z" w16du:dateUtc="2025-06-05T20:44:00Z"/>
          <w:rPrChange w:id="352" w:author="Crider, Stephanie" w:date="2025-06-10T13:52:00Z" w16du:dateUtc="2025-06-10T19:52:00Z">
            <w:rPr>
              <w:ins w:id="353" w:author="Crider, Stephanie" w:date="2025-06-05T14:44:00Z" w16du:dateUtc="2025-06-05T20:44:00Z"/>
              <w:u w:val="single"/>
            </w:rPr>
          </w:rPrChange>
        </w:rPr>
      </w:pPr>
      <w:ins w:id="354" w:author="Crider, Stephanie" w:date="2025-06-05T14:44:00Z" w16du:dateUtc="2025-06-05T20:44:00Z">
        <w:r w:rsidRPr="00C60AB3">
          <w:rPr>
            <w:b/>
            <w:bCs/>
            <w:rPrChange w:id="355" w:author="Crider, Stephanie" w:date="2025-06-10T13:52:00Z" w16du:dateUtc="2025-06-10T19:52:00Z">
              <w:rPr>
                <w:b/>
                <w:bCs/>
                <w:u w:val="single"/>
              </w:rPr>
            </w:rPrChange>
          </w:rPr>
          <w:t>Contract Execution:</w:t>
        </w:r>
        <w:r w:rsidRPr="00C60AB3">
          <w:rPr>
            <w:rPrChange w:id="356" w:author="Crider, Stephanie" w:date="2025-06-10T13:52:00Z" w16du:dateUtc="2025-06-10T19:52:00Z">
              <w:rPr>
                <w:u w:val="single"/>
              </w:rPr>
            </w:rPrChange>
          </w:rPr>
          <w:t xml:space="preserve"> Prior to contract execution, the Community MT planning specialist will confirm in writing the following signatories, titles, and e-mail addresses for:</w:t>
        </w:r>
      </w:ins>
    </w:p>
    <w:p w14:paraId="1C3EA903" w14:textId="5F66E0E5" w:rsidR="00D16360" w:rsidRPr="00C60AB3" w:rsidRDefault="00D16360" w:rsidP="00D16360">
      <w:pPr>
        <w:pStyle w:val="ListBullet"/>
        <w:numPr>
          <w:ilvl w:val="4"/>
          <w:numId w:val="8"/>
        </w:numPr>
        <w:ind w:left="1440"/>
        <w:rPr>
          <w:ins w:id="357" w:author="Crider, Stephanie" w:date="2025-06-05T14:45:00Z" w16du:dateUtc="2025-06-05T20:45:00Z"/>
          <w:rPrChange w:id="358" w:author="Crider, Stephanie" w:date="2025-06-10T13:52:00Z" w16du:dateUtc="2025-06-10T19:52:00Z">
            <w:rPr>
              <w:ins w:id="359" w:author="Crider, Stephanie" w:date="2025-06-05T14:45:00Z" w16du:dateUtc="2025-06-05T20:45:00Z"/>
              <w:u w:val="single"/>
            </w:rPr>
          </w:rPrChange>
        </w:rPr>
      </w:pPr>
      <w:ins w:id="360" w:author="Crider, Stephanie" w:date="2025-06-05T14:45:00Z" w16du:dateUtc="2025-06-05T20:45:00Z">
        <w:r w:rsidRPr="00C60AB3">
          <w:rPr>
            <w:rPrChange w:id="361" w:author="Crider, Stephanie" w:date="2025-06-10T13:52:00Z" w16du:dateUtc="2025-06-10T19:52:00Z">
              <w:rPr>
                <w:u w:val="single"/>
              </w:rPr>
            </w:rPrChange>
          </w:rPr>
          <w:t>Contract signed (typically the Chief Elected Official</w:t>
        </w:r>
        <w:proofErr w:type="gramStart"/>
        <w:r w:rsidRPr="00C60AB3">
          <w:rPr>
            <w:rPrChange w:id="362" w:author="Crider, Stephanie" w:date="2025-06-10T13:52:00Z" w16du:dateUtc="2025-06-10T19:52:00Z">
              <w:rPr>
                <w:u w:val="single"/>
              </w:rPr>
            </w:rPrChange>
          </w:rPr>
          <w:t>);</w:t>
        </w:r>
        <w:proofErr w:type="gramEnd"/>
      </w:ins>
    </w:p>
    <w:p w14:paraId="2D963A83" w14:textId="620511E2" w:rsidR="00D16360" w:rsidRPr="00C60AB3" w:rsidRDefault="00D16360" w:rsidP="00D16360">
      <w:pPr>
        <w:pStyle w:val="ListBullet"/>
        <w:numPr>
          <w:ilvl w:val="4"/>
          <w:numId w:val="8"/>
        </w:numPr>
        <w:ind w:left="1440"/>
        <w:rPr>
          <w:ins w:id="363" w:author="Crider, Stephanie" w:date="2025-06-05T14:45:00Z" w16du:dateUtc="2025-06-05T20:45:00Z"/>
          <w:rPrChange w:id="364" w:author="Crider, Stephanie" w:date="2025-06-10T13:52:00Z" w16du:dateUtc="2025-06-10T19:52:00Z">
            <w:rPr>
              <w:ins w:id="365" w:author="Crider, Stephanie" w:date="2025-06-05T14:45:00Z" w16du:dateUtc="2025-06-05T20:45:00Z"/>
              <w:u w:val="single"/>
            </w:rPr>
          </w:rPrChange>
        </w:rPr>
      </w:pPr>
      <w:ins w:id="366" w:author="Crider, Stephanie" w:date="2025-06-05T14:45:00Z" w16du:dateUtc="2025-06-05T20:45:00Z">
        <w:r w:rsidRPr="00C60AB3">
          <w:rPr>
            <w:rPrChange w:id="367" w:author="Crider, Stephanie" w:date="2025-06-10T13:52:00Z" w16du:dateUtc="2025-06-10T19:52:00Z">
              <w:rPr>
                <w:u w:val="single"/>
              </w:rPr>
            </w:rPrChange>
          </w:rPr>
          <w:t>Approved for Form (typically an attorney; optional</w:t>
        </w:r>
        <w:proofErr w:type="gramStart"/>
        <w:r w:rsidRPr="00C60AB3">
          <w:rPr>
            <w:rPrChange w:id="368" w:author="Crider, Stephanie" w:date="2025-06-10T13:52:00Z" w16du:dateUtc="2025-06-10T19:52:00Z">
              <w:rPr>
                <w:u w:val="single"/>
              </w:rPr>
            </w:rPrChange>
          </w:rPr>
          <w:t>);</w:t>
        </w:r>
        <w:proofErr w:type="gramEnd"/>
      </w:ins>
    </w:p>
    <w:p w14:paraId="4DE69C49" w14:textId="69934AC0" w:rsidR="00D16360" w:rsidRPr="00C60AB3" w:rsidRDefault="00D16360" w:rsidP="00D16360">
      <w:pPr>
        <w:pStyle w:val="ListBullet"/>
        <w:numPr>
          <w:ilvl w:val="4"/>
          <w:numId w:val="8"/>
        </w:numPr>
        <w:ind w:left="1440"/>
        <w:rPr>
          <w:ins w:id="369" w:author="Crider, Stephanie" w:date="2025-06-05T14:46:00Z" w16du:dateUtc="2025-06-05T20:46:00Z"/>
          <w:rPrChange w:id="370" w:author="Crider, Stephanie" w:date="2025-06-10T13:52:00Z" w16du:dateUtc="2025-06-10T19:52:00Z">
            <w:rPr>
              <w:ins w:id="371" w:author="Crider, Stephanie" w:date="2025-06-05T14:46:00Z" w16du:dateUtc="2025-06-05T20:46:00Z"/>
              <w:u w:val="single"/>
            </w:rPr>
          </w:rPrChange>
        </w:rPr>
      </w:pPr>
      <w:ins w:id="372" w:author="Crider, Stephanie" w:date="2025-06-05T14:46:00Z" w16du:dateUtc="2025-06-05T20:46:00Z">
        <w:r w:rsidRPr="00C60AB3">
          <w:rPr>
            <w:rPrChange w:id="373" w:author="Crider, Stephanie" w:date="2025-06-10T13:52:00Z" w16du:dateUtc="2025-06-10T19:52:00Z">
              <w:rPr>
                <w:u w:val="single"/>
              </w:rPr>
            </w:rPrChange>
          </w:rPr>
          <w:t>Attest (optional</w:t>
        </w:r>
        <w:proofErr w:type="gramStart"/>
        <w:r w:rsidRPr="00C60AB3">
          <w:rPr>
            <w:rPrChange w:id="374" w:author="Crider, Stephanie" w:date="2025-06-10T13:52:00Z" w16du:dateUtc="2025-06-10T19:52:00Z">
              <w:rPr>
                <w:u w:val="single"/>
              </w:rPr>
            </w:rPrChange>
          </w:rPr>
          <w:t>);</w:t>
        </w:r>
        <w:proofErr w:type="gramEnd"/>
      </w:ins>
    </w:p>
    <w:p w14:paraId="4CD91671" w14:textId="00A4E3F0" w:rsidR="00D16360" w:rsidRPr="00C60AB3" w:rsidRDefault="00D16360" w:rsidP="00D16360">
      <w:pPr>
        <w:pStyle w:val="ListBullet"/>
        <w:numPr>
          <w:ilvl w:val="4"/>
          <w:numId w:val="8"/>
        </w:numPr>
        <w:ind w:left="1440"/>
        <w:rPr>
          <w:ins w:id="375" w:author="Crider, Stephanie" w:date="2025-06-05T14:46:00Z" w16du:dateUtc="2025-06-05T20:46:00Z"/>
          <w:rPrChange w:id="376" w:author="Crider, Stephanie" w:date="2025-06-10T13:52:00Z" w16du:dateUtc="2025-06-10T19:52:00Z">
            <w:rPr>
              <w:ins w:id="377" w:author="Crider, Stephanie" w:date="2025-06-05T14:46:00Z" w16du:dateUtc="2025-06-05T20:46:00Z"/>
              <w:u w:val="single"/>
            </w:rPr>
          </w:rPrChange>
        </w:rPr>
      </w:pPr>
      <w:ins w:id="378" w:author="Crider, Stephanie" w:date="2025-06-05T14:46:00Z" w16du:dateUtc="2025-06-05T20:46:00Z">
        <w:r w:rsidRPr="00C60AB3">
          <w:rPr>
            <w:rPrChange w:id="379" w:author="Crider, Stephanie" w:date="2025-06-10T13:52:00Z" w16du:dateUtc="2025-06-10T19:52:00Z">
              <w:rPr>
                <w:u w:val="single"/>
              </w:rPr>
            </w:rPrChange>
          </w:rPr>
          <w:t xml:space="preserve">Contract Liaison; and </w:t>
        </w:r>
      </w:ins>
    </w:p>
    <w:p w14:paraId="00B6FF3A" w14:textId="288B204A" w:rsidR="00D16360" w:rsidRPr="00C60AB3" w:rsidRDefault="00D16360" w:rsidP="00D16360">
      <w:pPr>
        <w:pStyle w:val="ListBullet"/>
        <w:numPr>
          <w:ilvl w:val="4"/>
          <w:numId w:val="8"/>
        </w:numPr>
        <w:ind w:left="1440"/>
        <w:rPr>
          <w:ins w:id="380" w:author="Crider, Stephanie" w:date="2025-06-05T14:46:00Z" w16du:dateUtc="2025-06-05T20:46:00Z"/>
          <w:rPrChange w:id="381" w:author="Crider, Stephanie" w:date="2025-06-10T13:52:00Z" w16du:dateUtc="2025-06-10T19:52:00Z">
            <w:rPr>
              <w:ins w:id="382" w:author="Crider, Stephanie" w:date="2025-06-05T14:46:00Z" w16du:dateUtc="2025-06-05T20:46:00Z"/>
              <w:u w:val="single"/>
            </w:rPr>
          </w:rPrChange>
        </w:rPr>
      </w:pPr>
      <w:ins w:id="383" w:author="Crider, Stephanie" w:date="2025-06-05T14:46:00Z" w16du:dateUtc="2025-06-05T20:46:00Z">
        <w:r w:rsidRPr="00C60AB3">
          <w:rPr>
            <w:rPrChange w:id="384" w:author="Crider, Stephanie" w:date="2025-06-10T13:52:00Z" w16du:dateUtc="2025-06-10T19:52:00Z">
              <w:rPr>
                <w:u w:val="single"/>
              </w:rPr>
            </w:rPrChange>
          </w:rPr>
          <w:t xml:space="preserve">Additional Contact(s) – (individual(s) who are included in the contract routing process but are not signers; optional). </w:t>
        </w:r>
      </w:ins>
    </w:p>
    <w:p w14:paraId="2B9BCA2D" w14:textId="77777777" w:rsidR="00C60AB3" w:rsidRDefault="00C60AB3" w:rsidP="00D16360">
      <w:pPr>
        <w:pStyle w:val="ListBullet"/>
        <w:ind w:left="720"/>
        <w:rPr>
          <w:ins w:id="385" w:author="Crider, Stephanie" w:date="2025-06-10T13:57:00Z" w16du:dateUtc="2025-06-10T19:57:00Z"/>
        </w:rPr>
      </w:pPr>
    </w:p>
    <w:p w14:paraId="548676EE" w14:textId="0A81AB78" w:rsidR="00D16360" w:rsidRDefault="00D16360" w:rsidP="00D16360">
      <w:pPr>
        <w:pStyle w:val="ListBullet"/>
        <w:ind w:left="720"/>
        <w:rPr>
          <w:ins w:id="386" w:author="Crider, Stephanie" w:date="2025-06-10T13:57:00Z" w16du:dateUtc="2025-06-10T19:57:00Z"/>
        </w:rPr>
      </w:pPr>
      <w:ins w:id="387" w:author="Crider, Stephanie" w:date="2025-06-05T14:46:00Z" w16du:dateUtc="2025-06-05T20:46:00Z">
        <w:r w:rsidRPr="00C60AB3">
          <w:rPr>
            <w:rPrChange w:id="388" w:author="Crider, Stephanie" w:date="2025-06-10T13:52:00Z" w16du:dateUtc="2025-06-10T19:52:00Z">
              <w:rPr>
                <w:u w:val="single"/>
              </w:rPr>
            </w:rPrChange>
          </w:rPr>
          <w:t>Commerce utilizes DocuSign to route and execute all contracts</w:t>
        </w:r>
      </w:ins>
      <w:ins w:id="389" w:author="Crider, Stephanie" w:date="2025-06-05T14:47:00Z" w16du:dateUtc="2025-06-05T20:47:00Z">
        <w:r w:rsidRPr="00C60AB3">
          <w:rPr>
            <w:rPrChange w:id="390" w:author="Crider, Stephanie" w:date="2025-06-10T13:52:00Z" w16du:dateUtc="2025-06-10T19:52:00Z">
              <w:rPr>
                <w:u w:val="single"/>
              </w:rPr>
            </w:rPrChange>
          </w:rPr>
          <w:t xml:space="preserve">. It is important for all grantees to provide accurate contact information in a timely manner to avoid </w:t>
        </w:r>
        <w:r w:rsidRPr="00C60AB3">
          <w:rPr>
            <w:rPrChange w:id="391" w:author="Crider, Stephanie" w:date="2025-06-10T13:52:00Z" w16du:dateUtc="2025-06-10T19:52:00Z">
              <w:rPr>
                <w:u w:val="single"/>
              </w:rPr>
            </w:rPrChange>
          </w:rPr>
          <w:lastRenderedPageBreak/>
          <w:t xml:space="preserve">delays in processing. If there is a change in personnel requiring an update to the signatory list, please notify the Community MT planning specialist right away. </w:t>
        </w:r>
      </w:ins>
    </w:p>
    <w:p w14:paraId="3F995E2A" w14:textId="77777777" w:rsidR="00C60AB3" w:rsidRPr="00C60AB3" w:rsidRDefault="00C60AB3" w:rsidP="00D16360">
      <w:pPr>
        <w:pStyle w:val="ListBullet"/>
        <w:ind w:left="720"/>
        <w:rPr>
          <w:ins w:id="392" w:author="Crider, Stephanie" w:date="2025-06-05T14:47:00Z" w16du:dateUtc="2025-06-05T20:47:00Z"/>
          <w:rPrChange w:id="393" w:author="Crider, Stephanie" w:date="2025-06-10T13:52:00Z" w16du:dateUtc="2025-06-10T19:52:00Z">
            <w:rPr>
              <w:ins w:id="394" w:author="Crider, Stephanie" w:date="2025-06-05T14:47:00Z" w16du:dateUtc="2025-06-05T20:47:00Z"/>
              <w:u w:val="single"/>
            </w:rPr>
          </w:rPrChange>
        </w:rPr>
      </w:pPr>
    </w:p>
    <w:p w14:paraId="47187670" w14:textId="049BAB14" w:rsidR="00D16360" w:rsidRDefault="00D16360" w:rsidP="00D16360">
      <w:pPr>
        <w:pStyle w:val="ListBullet"/>
        <w:numPr>
          <w:ilvl w:val="1"/>
          <w:numId w:val="8"/>
        </w:numPr>
        <w:ind w:left="720"/>
        <w:rPr>
          <w:ins w:id="395" w:author="Crider, Stephanie" w:date="2025-06-10T13:57:00Z" w16du:dateUtc="2025-06-10T19:57:00Z"/>
        </w:rPr>
      </w:pPr>
      <w:ins w:id="396" w:author="Crider, Stephanie" w:date="2025-06-05T14:48:00Z" w16du:dateUtc="2025-06-05T20:48:00Z">
        <w:r w:rsidRPr="00C60AB3">
          <w:rPr>
            <w:b/>
            <w:bCs/>
            <w:rPrChange w:id="397" w:author="Crider, Stephanie" w:date="2025-06-10T13:52:00Z" w16du:dateUtc="2025-06-10T19:52:00Z">
              <w:rPr>
                <w:b/>
                <w:bCs/>
                <w:u w:val="single"/>
              </w:rPr>
            </w:rPrChange>
          </w:rPr>
          <w:t>Contract Amendments:</w:t>
        </w:r>
        <w:r w:rsidRPr="00C60AB3">
          <w:rPr>
            <w:rPrChange w:id="398" w:author="Crider, Stephanie" w:date="2025-06-10T13:52:00Z" w16du:dateUtc="2025-06-10T19:52:00Z">
              <w:rPr>
                <w:u w:val="single"/>
              </w:rPr>
            </w:rPrChange>
          </w:rPr>
          <w:t xml:space="preserve"> Commerce may approve and execute a contract amendment on a case-by-case basis. </w:t>
        </w:r>
      </w:ins>
    </w:p>
    <w:p w14:paraId="28E6806C" w14:textId="77777777" w:rsidR="00C60AB3" w:rsidRPr="00C60AB3" w:rsidRDefault="00C60AB3">
      <w:pPr>
        <w:pStyle w:val="ListBullet"/>
        <w:rPr>
          <w:ins w:id="399" w:author="Crider, Stephanie" w:date="2025-06-05T14:48:00Z" w16du:dateUtc="2025-06-05T20:48:00Z"/>
          <w:rPrChange w:id="400" w:author="Crider, Stephanie" w:date="2025-06-10T13:52:00Z" w16du:dateUtc="2025-06-10T19:52:00Z">
            <w:rPr>
              <w:ins w:id="401" w:author="Crider, Stephanie" w:date="2025-06-05T14:48:00Z" w16du:dateUtc="2025-06-05T20:48:00Z"/>
              <w:u w:val="single"/>
            </w:rPr>
          </w:rPrChange>
        </w:rPr>
        <w:pPrChange w:id="402" w:author="Crider, Stephanie" w:date="2025-06-10T13:57:00Z" w16du:dateUtc="2025-06-10T19:57:00Z">
          <w:pPr>
            <w:pStyle w:val="ListBullet"/>
            <w:numPr>
              <w:ilvl w:val="1"/>
              <w:numId w:val="8"/>
            </w:numPr>
            <w:ind w:left="720" w:hanging="360"/>
          </w:pPr>
        </w:pPrChange>
      </w:pPr>
    </w:p>
    <w:p w14:paraId="3CD305D6" w14:textId="42B0C312" w:rsidR="00D16360" w:rsidRPr="00C60AB3" w:rsidRDefault="00D16360" w:rsidP="00D16360">
      <w:pPr>
        <w:pStyle w:val="ListBullet"/>
        <w:numPr>
          <w:ilvl w:val="1"/>
          <w:numId w:val="8"/>
        </w:numPr>
        <w:ind w:left="720"/>
        <w:rPr>
          <w:ins w:id="403" w:author="Crider, Stephanie" w:date="2025-06-05T14:50:00Z" w16du:dateUtc="2025-06-05T20:50:00Z"/>
          <w:rPrChange w:id="404" w:author="Crider, Stephanie" w:date="2025-06-10T13:52:00Z" w16du:dateUtc="2025-06-10T19:52:00Z">
            <w:rPr>
              <w:ins w:id="405" w:author="Crider, Stephanie" w:date="2025-06-05T14:50:00Z" w16du:dateUtc="2025-06-05T20:50:00Z"/>
              <w:u w:val="single"/>
            </w:rPr>
          </w:rPrChange>
        </w:rPr>
      </w:pPr>
      <w:ins w:id="406" w:author="Crider, Stephanie" w:date="2025-06-05T14:48:00Z" w16du:dateUtc="2025-06-05T20:48:00Z">
        <w:r w:rsidRPr="00C60AB3">
          <w:rPr>
            <w:b/>
            <w:bCs/>
            <w:rPrChange w:id="407" w:author="Crider, Stephanie" w:date="2025-06-10T13:52:00Z" w16du:dateUtc="2025-06-10T19:52:00Z">
              <w:rPr>
                <w:b/>
                <w:bCs/>
                <w:u w:val="single"/>
              </w:rPr>
            </w:rPrChange>
          </w:rPr>
          <w:t>Civil Rights:</w:t>
        </w:r>
        <w:r w:rsidRPr="00C60AB3">
          <w:rPr>
            <w:rPrChange w:id="408" w:author="Crider, Stephanie" w:date="2025-06-10T13:52:00Z" w16du:dateUtc="2025-06-10T19:52:00Z">
              <w:rPr>
                <w:u w:val="single"/>
              </w:rPr>
            </w:rPrChange>
          </w:rPr>
          <w:t xml:space="preserve"> HUD </w:t>
        </w:r>
      </w:ins>
      <w:ins w:id="409" w:author="Crider, Stephanie" w:date="2025-06-05T14:49:00Z" w16du:dateUtc="2025-06-05T20:49:00Z">
        <w:r w:rsidRPr="00C60AB3">
          <w:rPr>
            <w:rPrChange w:id="410" w:author="Crider, Stephanie" w:date="2025-06-10T13:52:00Z" w16du:dateUtc="2025-06-10T19:52:00Z">
              <w:rPr>
                <w:u w:val="single"/>
              </w:rPr>
            </w:rPrChange>
          </w:rPr>
          <w:t xml:space="preserve">requires CDBG grantees </w:t>
        </w:r>
      </w:ins>
      <w:ins w:id="411" w:author="Crider, Stephanie" w:date="2025-06-05T14:50:00Z" w16du:dateUtc="2025-06-05T20:50:00Z">
        <w:r w:rsidRPr="00C60AB3">
          <w:rPr>
            <w:rPrChange w:id="412" w:author="Crider, Stephanie" w:date="2025-06-10T13:52:00Z" w16du:dateUtc="2025-06-10T19:52:00Z">
              <w:rPr>
                <w:u w:val="single"/>
              </w:rPr>
            </w:rPrChange>
          </w:rPr>
          <w:t>to demonstrate compliance with the Civil Rights requirements provided in 24 CFR 570.904, prior to the first release of funds. These actions include:</w:t>
        </w:r>
      </w:ins>
    </w:p>
    <w:p w14:paraId="0AB75F66" w14:textId="53384A4A" w:rsidR="00D16360" w:rsidRPr="00C60AB3" w:rsidRDefault="00BE1017" w:rsidP="00D16360">
      <w:pPr>
        <w:pStyle w:val="ListBullet"/>
        <w:numPr>
          <w:ilvl w:val="4"/>
          <w:numId w:val="8"/>
        </w:numPr>
        <w:ind w:left="1440"/>
        <w:rPr>
          <w:ins w:id="413" w:author="Crider, Stephanie" w:date="2025-06-05T14:51:00Z" w16du:dateUtc="2025-06-05T20:51:00Z"/>
          <w:rPrChange w:id="414" w:author="Crider, Stephanie" w:date="2025-06-10T13:52:00Z" w16du:dateUtc="2025-06-10T19:52:00Z">
            <w:rPr>
              <w:ins w:id="415" w:author="Crider, Stephanie" w:date="2025-06-05T14:51:00Z" w16du:dateUtc="2025-06-05T20:51:00Z"/>
              <w:u w:val="single"/>
            </w:rPr>
          </w:rPrChange>
        </w:rPr>
      </w:pPr>
      <w:ins w:id="416" w:author="Crider, Stephanie" w:date="2025-06-05T14:50:00Z" w16du:dateUtc="2025-06-05T20:50:00Z">
        <w:r w:rsidRPr="00C60AB3">
          <w:rPr>
            <w:rPrChange w:id="417" w:author="Crider, Stephanie" w:date="2025-06-10T13:52:00Z" w16du:dateUtc="2025-06-10T19:52:00Z">
              <w:rPr>
                <w:u w:val="single"/>
              </w:rPr>
            </w:rPrChange>
          </w:rPr>
          <w:t>Affirmatively furthering fair housing by passing a Fair Housing Resolution</w:t>
        </w:r>
      </w:ins>
      <w:ins w:id="418" w:author="Crider, Stephanie" w:date="2025-06-05T14:51:00Z" w16du:dateUtc="2025-06-05T20:51:00Z">
        <w:r w:rsidRPr="00C60AB3">
          <w:rPr>
            <w:rPrChange w:id="419" w:author="Crider, Stephanie" w:date="2025-06-10T13:52:00Z" w16du:dateUtc="2025-06-10T19:52:00Z">
              <w:rPr>
                <w:u w:val="single"/>
              </w:rPr>
            </w:rPrChange>
          </w:rPr>
          <w:t xml:space="preserve">, posting fair housing notices in local government buildings, and publicizing fair housing </w:t>
        </w:r>
        <w:proofErr w:type="gramStart"/>
        <w:r w:rsidRPr="00C60AB3">
          <w:rPr>
            <w:rPrChange w:id="420" w:author="Crider, Stephanie" w:date="2025-06-10T13:52:00Z" w16du:dateUtc="2025-06-10T19:52:00Z">
              <w:rPr>
                <w:u w:val="single"/>
              </w:rPr>
            </w:rPrChange>
          </w:rPr>
          <w:t>right</w:t>
        </w:r>
        <w:proofErr w:type="gramEnd"/>
        <w:r w:rsidRPr="00C60AB3">
          <w:rPr>
            <w:rPrChange w:id="421" w:author="Crider, Stephanie" w:date="2025-06-10T13:52:00Z" w16du:dateUtc="2025-06-10T19:52:00Z">
              <w:rPr>
                <w:u w:val="single"/>
              </w:rPr>
            </w:rPrChange>
          </w:rPr>
          <w:t xml:space="preserve"> and responsibilities as </w:t>
        </w:r>
        <w:proofErr w:type="gramStart"/>
        <w:r w:rsidRPr="00C60AB3">
          <w:rPr>
            <w:rPrChange w:id="422" w:author="Crider, Stephanie" w:date="2025-06-10T13:52:00Z" w16du:dateUtc="2025-06-10T19:52:00Z">
              <w:rPr>
                <w:u w:val="single"/>
              </w:rPr>
            </w:rPrChange>
          </w:rPr>
          <w:t>appropriate;</w:t>
        </w:r>
        <w:proofErr w:type="gramEnd"/>
      </w:ins>
    </w:p>
    <w:p w14:paraId="7A64F3FB" w14:textId="107CD7BB" w:rsidR="00BE1017" w:rsidRPr="00C60AB3" w:rsidRDefault="005135D5" w:rsidP="00D16360">
      <w:pPr>
        <w:pStyle w:val="ListBullet"/>
        <w:numPr>
          <w:ilvl w:val="4"/>
          <w:numId w:val="8"/>
        </w:numPr>
        <w:ind w:left="1440"/>
        <w:rPr>
          <w:ins w:id="423" w:author="Crider, Stephanie" w:date="2025-06-05T14:53:00Z" w16du:dateUtc="2025-06-05T20:53:00Z"/>
          <w:rPrChange w:id="424" w:author="Crider, Stephanie" w:date="2025-06-10T13:52:00Z" w16du:dateUtc="2025-06-10T19:52:00Z">
            <w:rPr>
              <w:ins w:id="425" w:author="Crider, Stephanie" w:date="2025-06-05T14:53:00Z" w16du:dateUtc="2025-06-05T20:53:00Z"/>
              <w:u w:val="single"/>
            </w:rPr>
          </w:rPrChange>
        </w:rPr>
      </w:pPr>
      <w:ins w:id="426" w:author="Crider, Stephanie" w:date="2025-06-05T14:53:00Z" w16du:dateUtc="2025-06-05T20:53:00Z">
        <w:r w:rsidRPr="00C60AB3">
          <w:rPr>
            <w:rPrChange w:id="427" w:author="Crider, Stephanie" w:date="2025-06-10T13:52:00Z" w16du:dateUtc="2025-06-10T19:52:00Z">
              <w:rPr>
                <w:u w:val="single"/>
              </w:rPr>
            </w:rPrChange>
          </w:rPr>
          <w:t xml:space="preserve">Adopt a Hatch Act </w:t>
        </w:r>
      </w:ins>
      <w:proofErr w:type="gramStart"/>
      <w:ins w:id="428" w:author="Crider, Stephanie" w:date="2025-06-05T14:54:00Z" w16du:dateUtc="2025-06-05T20:54:00Z">
        <w:r w:rsidRPr="00C60AB3">
          <w:rPr>
            <w:rPrChange w:id="429" w:author="Crider, Stephanie" w:date="2025-06-10T13:52:00Z" w16du:dateUtc="2025-06-10T19:52:00Z">
              <w:rPr>
                <w:u w:val="single"/>
              </w:rPr>
            </w:rPrChange>
          </w:rPr>
          <w:t>r</w:t>
        </w:r>
      </w:ins>
      <w:ins w:id="430" w:author="Crider, Stephanie" w:date="2025-06-05T14:53:00Z" w16du:dateUtc="2025-06-05T20:53:00Z">
        <w:r w:rsidRPr="00C60AB3">
          <w:rPr>
            <w:rPrChange w:id="431" w:author="Crider, Stephanie" w:date="2025-06-10T13:52:00Z" w16du:dateUtc="2025-06-10T19:52:00Z">
              <w:rPr>
                <w:u w:val="single"/>
              </w:rPr>
            </w:rPrChange>
          </w:rPr>
          <w:t>esolution;</w:t>
        </w:r>
        <w:proofErr w:type="gramEnd"/>
      </w:ins>
    </w:p>
    <w:p w14:paraId="58FFC416" w14:textId="23A90410" w:rsidR="005135D5" w:rsidRPr="00C60AB3" w:rsidRDefault="005135D5" w:rsidP="00D16360">
      <w:pPr>
        <w:pStyle w:val="ListBullet"/>
        <w:numPr>
          <w:ilvl w:val="4"/>
          <w:numId w:val="8"/>
        </w:numPr>
        <w:ind w:left="1440"/>
        <w:rPr>
          <w:ins w:id="432" w:author="Crider, Stephanie" w:date="2025-06-05T14:54:00Z" w16du:dateUtc="2025-06-05T20:54:00Z"/>
          <w:rPrChange w:id="433" w:author="Crider, Stephanie" w:date="2025-06-10T13:52:00Z" w16du:dateUtc="2025-06-10T19:52:00Z">
            <w:rPr>
              <w:ins w:id="434" w:author="Crider, Stephanie" w:date="2025-06-05T14:54:00Z" w16du:dateUtc="2025-06-05T20:54:00Z"/>
              <w:u w:val="single"/>
            </w:rPr>
          </w:rPrChange>
        </w:rPr>
      </w:pPr>
      <w:ins w:id="435" w:author="Crider, Stephanie" w:date="2025-06-05T14:54:00Z" w16du:dateUtc="2025-06-05T20:54:00Z">
        <w:r w:rsidRPr="00C60AB3">
          <w:rPr>
            <w:rPrChange w:id="436" w:author="Crider, Stephanie" w:date="2025-06-10T13:52:00Z" w16du:dateUtc="2025-06-10T19:52:00Z">
              <w:rPr>
                <w:u w:val="single"/>
              </w:rPr>
            </w:rPrChange>
          </w:rPr>
          <w:t xml:space="preserve">Adopt an Equal Employment Opportunity policy </w:t>
        </w:r>
        <w:proofErr w:type="gramStart"/>
        <w:r w:rsidRPr="00C60AB3">
          <w:rPr>
            <w:rPrChange w:id="437" w:author="Crider, Stephanie" w:date="2025-06-10T13:52:00Z" w16du:dateUtc="2025-06-10T19:52:00Z">
              <w:rPr>
                <w:u w:val="single"/>
              </w:rPr>
            </w:rPrChange>
          </w:rPr>
          <w:t>resolution;</w:t>
        </w:r>
        <w:proofErr w:type="gramEnd"/>
      </w:ins>
    </w:p>
    <w:p w14:paraId="72DD9AC6" w14:textId="522FAE9D" w:rsidR="005135D5" w:rsidRPr="00C60AB3" w:rsidRDefault="005135D5" w:rsidP="00D16360">
      <w:pPr>
        <w:pStyle w:val="ListBullet"/>
        <w:numPr>
          <w:ilvl w:val="4"/>
          <w:numId w:val="8"/>
        </w:numPr>
        <w:ind w:left="1440"/>
        <w:rPr>
          <w:ins w:id="438" w:author="Crider, Stephanie" w:date="2025-06-05T14:55:00Z" w16du:dateUtc="2025-06-05T20:55:00Z"/>
          <w:rPrChange w:id="439" w:author="Crider, Stephanie" w:date="2025-06-10T13:52:00Z" w16du:dateUtc="2025-06-10T19:52:00Z">
            <w:rPr>
              <w:ins w:id="440" w:author="Crider, Stephanie" w:date="2025-06-05T14:55:00Z" w16du:dateUtc="2025-06-05T20:55:00Z"/>
              <w:u w:val="single"/>
            </w:rPr>
          </w:rPrChange>
        </w:rPr>
      </w:pPr>
      <w:ins w:id="441" w:author="Crider, Stephanie" w:date="2025-06-05T14:54:00Z" w16du:dateUtc="2025-06-05T20:54:00Z">
        <w:r w:rsidRPr="00C60AB3">
          <w:rPr>
            <w:rPrChange w:id="442" w:author="Crider, Stephanie" w:date="2025-06-10T13:52:00Z" w16du:dateUtc="2025-06-10T19:52:00Z">
              <w:rPr>
                <w:u w:val="single"/>
              </w:rPr>
            </w:rPrChange>
          </w:rPr>
          <w:t>Conduct an ADA Self-Evaluation and develop</w:t>
        </w:r>
      </w:ins>
      <w:ins w:id="443" w:author="Crider, Stephanie" w:date="2025-06-05T14:55:00Z" w16du:dateUtc="2025-06-05T20:55:00Z">
        <w:r w:rsidRPr="00C60AB3">
          <w:rPr>
            <w:rPrChange w:id="444" w:author="Crider, Stephanie" w:date="2025-06-10T13:52:00Z" w16du:dateUtc="2025-06-10T19:52:00Z">
              <w:rPr>
                <w:u w:val="single"/>
              </w:rPr>
            </w:rPrChange>
          </w:rPr>
          <w:t xml:space="preserve"> an ADA Transition Plan; and </w:t>
        </w:r>
      </w:ins>
    </w:p>
    <w:p w14:paraId="00AC7423" w14:textId="549A5CEE" w:rsidR="005135D5" w:rsidRDefault="005135D5">
      <w:pPr>
        <w:pStyle w:val="ListBullet"/>
        <w:numPr>
          <w:ilvl w:val="4"/>
          <w:numId w:val="8"/>
        </w:numPr>
        <w:ind w:left="1440"/>
        <w:rPr>
          <w:ins w:id="445" w:author="Crider, Stephanie" w:date="2025-06-10T13:57:00Z" w16du:dateUtc="2025-06-10T19:57:00Z"/>
        </w:rPr>
      </w:pPr>
      <w:ins w:id="446" w:author="Crider, Stephanie" w:date="2025-06-05T14:55:00Z" w16du:dateUtc="2025-06-05T20:55:00Z">
        <w:r w:rsidRPr="00C60AB3">
          <w:rPr>
            <w:rPrChange w:id="447" w:author="Crider, Stephanie" w:date="2025-06-10T13:52:00Z" w16du:dateUtc="2025-06-10T19:52:00Z">
              <w:rPr>
                <w:u w:val="single"/>
              </w:rPr>
            </w:rPrChange>
          </w:rPr>
          <w:t>Adopt a compliant procedures resolution to ensure compliance with Section 504 of the Rehabilitation Act of 1973 and the Americans with Disabilities Act of 1990.</w:t>
        </w:r>
      </w:ins>
    </w:p>
    <w:p w14:paraId="6D7584C9" w14:textId="77777777" w:rsidR="00C60AB3" w:rsidRPr="00C60AB3" w:rsidRDefault="00C60AB3">
      <w:pPr>
        <w:pStyle w:val="ListBullet"/>
        <w:rPr>
          <w:ins w:id="448" w:author="Crider, Stephanie" w:date="2025-06-05T14:42:00Z" w16du:dateUtc="2025-06-05T20:42:00Z"/>
          <w:rPrChange w:id="449" w:author="Crider, Stephanie" w:date="2025-06-10T13:52:00Z" w16du:dateUtc="2025-06-10T19:52:00Z">
            <w:rPr>
              <w:ins w:id="450" w:author="Crider, Stephanie" w:date="2025-06-05T14:42:00Z" w16du:dateUtc="2025-06-05T20:42:00Z"/>
              <w:b/>
              <w:bCs/>
            </w:rPr>
          </w:rPrChange>
        </w:rPr>
        <w:pPrChange w:id="451" w:author="Crider, Stephanie" w:date="2025-06-10T13:58:00Z" w16du:dateUtc="2025-06-10T19:58:00Z">
          <w:pPr>
            <w:pStyle w:val="ListBullet"/>
            <w:numPr>
              <w:ilvl w:val="1"/>
              <w:numId w:val="8"/>
            </w:numPr>
            <w:ind w:left="720" w:hanging="360"/>
          </w:pPr>
        </w:pPrChange>
      </w:pPr>
    </w:p>
    <w:p w14:paraId="3ACF2347" w14:textId="6447A4F0" w:rsidR="009540CB" w:rsidRDefault="00F33FDE" w:rsidP="003179C6">
      <w:pPr>
        <w:pStyle w:val="ListBullet"/>
        <w:numPr>
          <w:ilvl w:val="1"/>
          <w:numId w:val="8"/>
        </w:numPr>
        <w:ind w:left="720"/>
        <w:rPr>
          <w:ins w:id="452" w:author="Crider, Stephanie" w:date="2025-06-10T13:53:00Z" w16du:dateUtc="2025-06-10T19:53:00Z"/>
        </w:rPr>
      </w:pPr>
      <w:del w:id="453" w:author="Crider, Stephanie" w:date="2025-06-05T14:55:00Z" w16du:dateUtc="2025-06-05T20:55:00Z">
        <w:r w:rsidRPr="00A145F7" w:rsidDel="005135D5">
          <w:rPr>
            <w:b/>
            <w:bCs/>
          </w:rPr>
          <w:delText>Payment</w:delText>
        </w:r>
      </w:del>
      <w:ins w:id="454" w:author="Crider, Stephanie" w:date="2025-06-05T14:55:00Z" w16du:dateUtc="2025-06-05T20:55:00Z">
        <w:r w:rsidR="005135D5">
          <w:rPr>
            <w:b/>
            <w:bCs/>
          </w:rPr>
          <w:t>Reimbursements</w:t>
        </w:r>
      </w:ins>
      <w:r w:rsidRPr="00A145F7">
        <w:rPr>
          <w:b/>
          <w:bCs/>
        </w:rPr>
        <w:t>:</w:t>
      </w:r>
      <w:r>
        <w:t xml:space="preserve"> CDBG Planning grant recipients must execute a contract with Commerce before any funds can be reimbursed. </w:t>
      </w:r>
      <w:del w:id="455" w:author="Crider, Stephanie" w:date="2025-06-10T13:52:00Z" w16du:dateUtc="2025-06-10T19:52:00Z">
        <w:r w:rsidDel="00C60AB3">
          <w:delText xml:space="preserve"> </w:delText>
        </w:r>
      </w:del>
      <w:r>
        <w:t xml:space="preserve">Payment for approved expenses under the grant contract will be on a reimbursement basis only. Commerce will typically disburse 50% of the planning grant award upon request for payment accompanied by proper documentation and submittal of draft project deliverables, when applicable. To request payment from the </w:t>
      </w:r>
      <w:del w:id="456" w:author="Crider, Stephanie" w:date="2025-06-05T14:56:00Z" w16du:dateUtc="2025-06-05T20:56:00Z">
        <w:r w:rsidDel="009540CB">
          <w:delText>Department</w:delText>
        </w:r>
      </w:del>
      <w:ins w:id="457" w:author="Crider, Stephanie" w:date="2025-06-05T14:56:00Z" w16du:dateUtc="2025-06-05T20:56:00Z">
        <w:r w:rsidR="009540CB">
          <w:t>Commerce</w:t>
        </w:r>
      </w:ins>
      <w:r>
        <w:t>, grantees must submit a Request for Funds form</w:t>
      </w:r>
      <w:ins w:id="458" w:author="Crider, Stephanie" w:date="2025-06-05T14:56:00Z" w16du:dateUtc="2025-06-05T20:56:00Z">
        <w:r w:rsidR="009540CB">
          <w:t xml:space="preserve"> (</w:t>
        </w:r>
        <w:r w:rsidR="009540CB" w:rsidRPr="00F67DFF">
          <w:rPr>
            <w:rPrChange w:id="459" w:author="Crider, Stephanie" w:date="2025-07-21T10:17:00Z" w16du:dateUtc="2025-07-21T16:17:00Z">
              <w:rPr>
                <w:i/>
                <w:iCs/>
              </w:rPr>
            </w:rPrChange>
          </w:rPr>
          <w:t xml:space="preserve">see CDBG Planning </w:t>
        </w:r>
      </w:ins>
      <w:ins w:id="460" w:author="Crider, Stephanie" w:date="2025-06-10T13:53:00Z" w16du:dateUtc="2025-06-10T19:53:00Z">
        <w:r w:rsidR="00C60AB3" w:rsidRPr="00F67DFF">
          <w:rPr>
            <w:rPrChange w:id="461" w:author="Crider, Stephanie" w:date="2025-07-21T10:17:00Z" w16du:dateUtc="2025-07-21T16:17:00Z">
              <w:rPr>
                <w:i/>
                <w:iCs/>
              </w:rPr>
            </w:rPrChange>
          </w:rPr>
          <w:t>p</w:t>
        </w:r>
      </w:ins>
      <w:ins w:id="462" w:author="Crider, Stephanie" w:date="2025-06-05T14:56:00Z" w16du:dateUtc="2025-06-05T20:56:00Z">
        <w:r w:rsidR="009540CB" w:rsidRPr="00F67DFF">
          <w:rPr>
            <w:rPrChange w:id="463" w:author="Crider, Stephanie" w:date="2025-07-21T10:17:00Z" w16du:dateUtc="2025-07-21T16:17:00Z">
              <w:rPr>
                <w:i/>
                <w:iCs/>
              </w:rPr>
            </w:rPrChange>
          </w:rPr>
          <w:t>rogram’s toolkit</w:t>
        </w:r>
        <w:r w:rsidR="009540CB" w:rsidRPr="00F67DFF">
          <w:t>)</w:t>
        </w:r>
      </w:ins>
      <w:r>
        <w:t xml:space="preserve"> with supporting documentation, including a Signature Certification Form and all applicable invoices</w:t>
      </w:r>
      <w:ins w:id="464" w:author="Crider, Stephanie" w:date="2025-06-05T14:57:00Z" w16du:dateUtc="2025-06-05T20:57:00Z">
        <w:r w:rsidR="009540CB">
          <w:t xml:space="preserve">. </w:t>
        </w:r>
      </w:ins>
    </w:p>
    <w:p w14:paraId="74D65A48" w14:textId="77777777" w:rsidR="00C60AB3" w:rsidRDefault="00C60AB3">
      <w:pPr>
        <w:pStyle w:val="ListBullet"/>
        <w:ind w:left="720"/>
        <w:rPr>
          <w:ins w:id="465" w:author="Crider, Stephanie" w:date="2025-06-05T14:57:00Z" w16du:dateUtc="2025-06-05T20:57:00Z"/>
        </w:rPr>
        <w:pPrChange w:id="466" w:author="Crider, Stephanie" w:date="2025-06-10T13:53:00Z" w16du:dateUtc="2025-06-10T19:53:00Z">
          <w:pPr>
            <w:pStyle w:val="ListBullet"/>
            <w:numPr>
              <w:ilvl w:val="1"/>
              <w:numId w:val="8"/>
            </w:numPr>
            <w:ind w:left="720" w:hanging="360"/>
          </w:pPr>
        </w:pPrChange>
      </w:pPr>
    </w:p>
    <w:p w14:paraId="54756357" w14:textId="68C05A2A" w:rsidR="009540CB" w:rsidRDefault="009540CB">
      <w:pPr>
        <w:pStyle w:val="ListBullet"/>
        <w:ind w:left="720"/>
        <w:rPr>
          <w:ins w:id="467" w:author="Crider, Stephanie" w:date="2025-06-05T14:59:00Z" w16du:dateUtc="2025-06-05T20:59:00Z"/>
        </w:rPr>
        <w:pPrChange w:id="468" w:author="Crider, Stephanie" w:date="2025-06-05T15:01:00Z" w16du:dateUtc="2025-06-05T21:01:00Z">
          <w:pPr>
            <w:pStyle w:val="ListBullet"/>
          </w:pPr>
        </w:pPrChange>
      </w:pPr>
      <w:ins w:id="469" w:author="Crider, Stephanie" w:date="2025-06-05T14:57:00Z" w16du:dateUtc="2025-06-05T20:57:00Z">
        <w:r>
          <w:lastRenderedPageBreak/>
          <w:t>Invoices must be detailed and include the following informatio</w:t>
        </w:r>
      </w:ins>
      <w:ins w:id="470" w:author="Crider, Stephanie" w:date="2025-06-05T14:58:00Z" w16du:dateUtc="2025-06-05T20:58:00Z">
        <w:r>
          <w:t>n: services furnished, total hours worked for each item, amount being billed for each item, description of any other eligible reimbursable expenses incurred during the billing period, and dates of work performed.</w:t>
        </w:r>
      </w:ins>
      <w:ins w:id="471" w:author="Crider, Stephanie" w:date="2025-06-05T14:59:00Z" w16du:dateUtc="2025-06-05T20:59:00Z">
        <w:r>
          <w:t xml:space="preserve"> </w:t>
        </w:r>
      </w:ins>
      <w:del w:id="472" w:author="Crider, Stephanie" w:date="2025-06-05T14:59:00Z" w16du:dateUtc="2025-06-05T20:59:00Z">
        <w:r w:rsidR="00F33FDE" w:rsidDel="009540CB">
          <w:delText xml:space="preserve"> detailing the project expenditures by activity, employee and showing hourly rate breakdowns (i.e. number of hours worked at a specified rate), along with a project progress report. </w:delText>
        </w:r>
      </w:del>
      <w:ins w:id="473" w:author="Crider, Stephanie" w:date="2025-06-05T14:59:00Z" w16du:dateUtc="2025-06-05T20:59:00Z">
        <w:r>
          <w:t>Commerce does not accept lump-sum invoices.</w:t>
        </w:r>
      </w:ins>
    </w:p>
    <w:p w14:paraId="28213BB5" w14:textId="77777777" w:rsidR="009540CB" w:rsidRDefault="009540CB" w:rsidP="009540CB">
      <w:pPr>
        <w:pStyle w:val="ListBullet"/>
        <w:rPr>
          <w:ins w:id="474" w:author="Crider, Stephanie" w:date="2025-06-05T14:59:00Z" w16du:dateUtc="2025-06-05T20:59:00Z"/>
        </w:rPr>
      </w:pPr>
    </w:p>
    <w:p w14:paraId="229A5C04" w14:textId="2716C128" w:rsidR="00F33FDE" w:rsidRPr="009540CB" w:rsidRDefault="00F33FDE">
      <w:pPr>
        <w:pStyle w:val="ListBullet"/>
        <w:ind w:left="720"/>
        <w:pPrChange w:id="475" w:author="Crider, Stephanie" w:date="2025-06-05T15:01:00Z" w16du:dateUtc="2025-06-05T21:01:00Z">
          <w:pPr>
            <w:pStyle w:val="ListBullet"/>
          </w:pPr>
        </w:pPrChange>
      </w:pPr>
      <w:r>
        <w:t xml:space="preserve">Documentation of the procurement process followed will be required submitted as part of the initial request for payment. </w:t>
      </w:r>
      <w:ins w:id="476" w:author="Crider, Stephanie" w:date="2025-06-05T14:59:00Z" w16du:dateUtc="2025-06-05T20:59:00Z">
        <w:r w:rsidR="009540CB">
          <w:t xml:space="preserve">See Section B </w:t>
        </w:r>
      </w:ins>
      <w:ins w:id="477" w:author="Crider, Stephanie" w:date="2025-07-21T10:18:00Z" w16du:dateUtc="2025-07-21T16:18:00Z">
        <w:r w:rsidR="00F67DFF">
          <w:t>“</w:t>
        </w:r>
      </w:ins>
      <w:ins w:id="478" w:author="Crider, Stephanie" w:date="2025-06-05T14:59:00Z" w16du:dateUtc="2025-06-05T20:59:00Z">
        <w:r w:rsidR="009540CB" w:rsidRPr="00F67DFF">
          <w:rPr>
            <w:rPrChange w:id="479" w:author="Crider, Stephanie" w:date="2025-07-21T10:18:00Z" w16du:dateUtc="2025-07-21T16:18:00Z">
              <w:rPr>
                <w:i/>
                <w:iCs/>
              </w:rPr>
            </w:rPrChange>
          </w:rPr>
          <w:t>Procu</w:t>
        </w:r>
      </w:ins>
      <w:ins w:id="480" w:author="Crider, Stephanie" w:date="2025-06-05T15:00:00Z" w16du:dateUtc="2025-06-05T21:00:00Z">
        <w:r w:rsidR="009540CB" w:rsidRPr="00F67DFF">
          <w:rPr>
            <w:rPrChange w:id="481" w:author="Crider, Stephanie" w:date="2025-07-21T10:18:00Z" w16du:dateUtc="2025-07-21T16:18:00Z">
              <w:rPr>
                <w:i/>
                <w:iCs/>
              </w:rPr>
            </w:rPrChange>
          </w:rPr>
          <w:t>rement of Professional Services</w:t>
        </w:r>
      </w:ins>
      <w:ins w:id="482" w:author="Crider, Stephanie" w:date="2025-07-21T10:18:00Z" w16du:dateUtc="2025-07-21T16:18:00Z">
        <w:r w:rsidR="00F67DFF">
          <w:t>”</w:t>
        </w:r>
      </w:ins>
      <w:ins w:id="483" w:author="Crider, Stephanie" w:date="2025-06-05T15:00:00Z" w16du:dateUtc="2025-06-05T21:00:00Z">
        <w:r w:rsidR="009540CB" w:rsidRPr="00F67DFF">
          <w:t xml:space="preserve"> </w:t>
        </w:r>
        <w:r w:rsidR="009540CB">
          <w:t>for details and guidance on the procurement process.</w:t>
        </w:r>
      </w:ins>
    </w:p>
    <w:p w14:paraId="16C8BF3A" w14:textId="77777777" w:rsidR="00F33FDE" w:rsidRDefault="00F33FDE" w:rsidP="00F33FDE">
      <w:pPr>
        <w:pStyle w:val="ListBullet"/>
      </w:pPr>
    </w:p>
    <w:p w14:paraId="2E5CC945" w14:textId="62F9ABFE" w:rsidR="00F33FDE" w:rsidRDefault="00F33FDE" w:rsidP="00F33FDE">
      <w:pPr>
        <w:pStyle w:val="ListBullet"/>
        <w:ind w:left="720"/>
        <w:rPr>
          <w:ins w:id="484" w:author="Crider, Stephanie" w:date="2025-06-10T13:58:00Z" w16du:dateUtc="2025-06-10T19:58:00Z"/>
        </w:rPr>
      </w:pPr>
      <w:r>
        <w:t xml:space="preserve">To receive final payment, the grantee must show proof of </w:t>
      </w:r>
      <w:proofErr w:type="gramStart"/>
      <w:r>
        <w:t>expenditure</w:t>
      </w:r>
      <w:proofErr w:type="gramEnd"/>
      <w:r>
        <w:t xml:space="preserve"> of all matching funds and </w:t>
      </w:r>
      <w:del w:id="485" w:author="Crider, Stephanie" w:date="2025-06-05T15:01:00Z" w16du:dateUtc="2025-06-05T21:01:00Z">
        <w:r w:rsidDel="0061179B">
          <w:delText xml:space="preserve">include </w:delText>
        </w:r>
      </w:del>
      <w:ins w:id="486" w:author="Crider, Stephanie" w:date="2025-06-05T15:01:00Z" w16du:dateUtc="2025-06-05T21:01:00Z">
        <w:r w:rsidR="0061179B">
          <w:t xml:space="preserve">provide an </w:t>
        </w:r>
      </w:ins>
      <w:del w:id="487" w:author="Crider, Stephanie" w:date="2025-06-05T15:01:00Z" w16du:dateUtc="2025-06-05T21:01:00Z">
        <w:r w:rsidDel="0061179B">
          <w:delText xml:space="preserve">one </w:delText>
        </w:r>
      </w:del>
      <w:r>
        <w:t xml:space="preserve">electronic copy of the final planning deliverables (e.g. growth policy, CIP, PAR, etc.). Commerce will determine whether supporting documents for a request for </w:t>
      </w:r>
      <w:ins w:id="488" w:author="Crider, Stephanie" w:date="2025-06-05T15:01:00Z" w16du:dateUtc="2025-06-05T21:01:00Z">
        <w:r w:rsidR="0061179B">
          <w:t xml:space="preserve">reimbursement </w:t>
        </w:r>
      </w:ins>
      <w:del w:id="489" w:author="Crider, Stephanie" w:date="2025-06-05T15:01:00Z" w16du:dateUtc="2025-06-05T21:01:00Z">
        <w:r w:rsidDel="0061179B">
          <w:delText xml:space="preserve">payment </w:delText>
        </w:r>
      </w:del>
      <w:r>
        <w:t>are sufficient and</w:t>
      </w:r>
      <w:ins w:id="490" w:author="Crider, Stephanie" w:date="2025-06-05T15:01:00Z" w16du:dateUtc="2025-06-05T21:01:00Z">
        <w:r w:rsidR="0061179B">
          <w:t xml:space="preserve"> meet the requirements of the program</w:t>
        </w:r>
      </w:ins>
      <w:del w:id="491" w:author="Crider, Stephanie" w:date="2025-06-05T15:01:00Z" w16du:dateUtc="2025-06-05T21:01:00Z">
        <w:r w:rsidDel="0061179B">
          <w:delText xml:space="preserve"> adequate to approve reimbursement</w:delText>
        </w:r>
      </w:del>
      <w:r>
        <w:t>. If the grantee fails to obligate expenses on or before the termination date of the grant contract, Commerce cannot reimburse the grantee planning grant award funds</w:t>
      </w:r>
      <w:ins w:id="492" w:author="Crider, Stephanie" w:date="2025-06-05T15:02:00Z" w16du:dateUtc="2025-06-05T21:02:00Z">
        <w:r w:rsidR="0061179B">
          <w:t>.</w:t>
        </w:r>
      </w:ins>
      <w:del w:id="493" w:author="Crider, Stephanie" w:date="2025-06-05T15:02:00Z" w16du:dateUtc="2025-06-05T21:02:00Z">
        <w:r w:rsidDel="0061179B">
          <w:delText>, unless the grantee can demonstrate, to the satisfaction of Commerce, a reasonable basis for the delay in requesting reimbursement</w:delText>
        </w:r>
      </w:del>
      <w:del w:id="494" w:author="Crider, Stephanie" w:date="2025-06-10T13:53:00Z" w16du:dateUtc="2025-06-10T19:53:00Z">
        <w:r w:rsidDel="00C60AB3">
          <w:delText>.</w:delText>
        </w:r>
      </w:del>
      <w:r>
        <w:t xml:space="preserve"> All documentation and requests for reimbursement must be received by the department within 60 </w:t>
      </w:r>
      <w:ins w:id="495" w:author="Crider, Stephanie" w:date="2025-06-05T15:02:00Z" w16du:dateUtc="2025-06-05T21:02:00Z">
        <w:r w:rsidR="0061179B">
          <w:t xml:space="preserve">calendar </w:t>
        </w:r>
      </w:ins>
      <w:r>
        <w:t xml:space="preserve">days of </w:t>
      </w:r>
      <w:ins w:id="496" w:author="Crider, Stephanie" w:date="2025-06-05T15:02:00Z" w16du:dateUtc="2025-06-05T21:02:00Z">
        <w:r w:rsidR="0061179B">
          <w:t xml:space="preserve">contract </w:t>
        </w:r>
      </w:ins>
      <w:r>
        <w:t>termination</w:t>
      </w:r>
      <w:ins w:id="497" w:author="Crider, Stephanie" w:date="2025-06-05T15:02:00Z" w16du:dateUtc="2025-06-05T21:02:00Z">
        <w:r w:rsidR="0061179B">
          <w:t>.</w:t>
        </w:r>
      </w:ins>
      <w:del w:id="498" w:author="Crider, Stephanie" w:date="2025-06-05T15:02:00Z" w16du:dateUtc="2025-06-05T21:02:00Z">
        <w:r w:rsidDel="0061179B">
          <w:delText xml:space="preserve"> of the grant contract.</w:delText>
        </w:r>
      </w:del>
    </w:p>
    <w:p w14:paraId="5AA95812" w14:textId="77777777" w:rsidR="00C60AB3" w:rsidRDefault="00C60AB3" w:rsidP="00F33FDE">
      <w:pPr>
        <w:pStyle w:val="ListBullet"/>
        <w:ind w:left="720"/>
      </w:pPr>
    </w:p>
    <w:p w14:paraId="41C71948" w14:textId="3C5452BE" w:rsidR="00F33FDE" w:rsidRDefault="00F33FDE" w:rsidP="003179C6">
      <w:pPr>
        <w:pStyle w:val="ListBullet"/>
        <w:numPr>
          <w:ilvl w:val="1"/>
          <w:numId w:val="8"/>
        </w:numPr>
        <w:ind w:left="720"/>
        <w:rPr>
          <w:ins w:id="499" w:author="Crider, Stephanie" w:date="2025-06-10T13:58:00Z" w16du:dateUtc="2025-06-10T19:58:00Z"/>
        </w:rPr>
      </w:pPr>
      <w:r w:rsidRPr="00A145F7">
        <w:rPr>
          <w:b/>
          <w:bCs/>
        </w:rPr>
        <w:t>Reporting Requirements</w:t>
      </w:r>
      <w:ins w:id="500" w:author="Crider, Stephanie" w:date="2025-06-05T15:02:00Z" w16du:dateUtc="2025-06-05T21:02:00Z">
        <w:r w:rsidR="0061179B">
          <w:rPr>
            <w:b/>
            <w:bCs/>
          </w:rPr>
          <w:t xml:space="preserve"> and </w:t>
        </w:r>
      </w:ins>
      <w:del w:id="501" w:author="Crider, Stephanie" w:date="2025-06-05T15:02:00Z" w16du:dateUtc="2025-06-05T21:02:00Z">
        <w:r w:rsidRPr="00A145F7" w:rsidDel="0061179B">
          <w:rPr>
            <w:b/>
            <w:bCs/>
          </w:rPr>
          <w:delText>/</w:delText>
        </w:r>
      </w:del>
      <w:r w:rsidRPr="00A145F7">
        <w:rPr>
          <w:b/>
          <w:bCs/>
        </w:rPr>
        <w:t>Project Monitoring:</w:t>
      </w:r>
      <w:r>
        <w:t xml:space="preserve"> Grantees will be required to submit progress and expenditure reports in accordance with the requirements of the grant contract. Commerce reserves the right to perform site </w:t>
      </w:r>
      <w:proofErr w:type="gramStart"/>
      <w:r>
        <w:t>inspection</w:t>
      </w:r>
      <w:proofErr w:type="gramEnd"/>
      <w:r>
        <w:t xml:space="preserve">(s) </w:t>
      </w:r>
      <w:del w:id="502" w:author="Crider, Stephanie" w:date="2025-06-10T13:54:00Z" w16du:dateUtc="2025-06-10T19:54:00Z">
        <w:r w:rsidDel="00C60AB3">
          <w:delText xml:space="preserve">in order </w:delText>
        </w:r>
      </w:del>
      <w:r>
        <w:t xml:space="preserve">to monitor the grantee’s compliance with the terms of grant contract, </w:t>
      </w:r>
      <w:r>
        <w:lastRenderedPageBreak/>
        <w:t xml:space="preserve">including but not limited to verification of planning services performed and monitoring of CDBG </w:t>
      </w:r>
      <w:ins w:id="503" w:author="Crider, Stephanie" w:date="2025-06-05T15:02:00Z" w16du:dateUtc="2025-06-05T21:02:00Z">
        <w:r w:rsidR="0061179B">
          <w:t xml:space="preserve">Planning </w:t>
        </w:r>
      </w:ins>
      <w:r>
        <w:t>grant funds.</w:t>
      </w:r>
    </w:p>
    <w:p w14:paraId="719FBE26" w14:textId="77777777" w:rsidR="00C60AB3" w:rsidRDefault="00C60AB3">
      <w:pPr>
        <w:pStyle w:val="ListBullet"/>
        <w:pPrChange w:id="504" w:author="Crider, Stephanie" w:date="2025-06-10T13:58:00Z" w16du:dateUtc="2025-06-10T19:58:00Z">
          <w:pPr>
            <w:pStyle w:val="ListBullet"/>
            <w:numPr>
              <w:ilvl w:val="1"/>
              <w:numId w:val="8"/>
            </w:numPr>
            <w:ind w:left="720" w:hanging="360"/>
          </w:pPr>
        </w:pPrChange>
      </w:pPr>
    </w:p>
    <w:p w14:paraId="3E4FE57B" w14:textId="12DBBA8D" w:rsidR="00F33FDE" w:rsidRDefault="00F33FDE" w:rsidP="003179C6">
      <w:pPr>
        <w:pStyle w:val="ListBullet"/>
        <w:numPr>
          <w:ilvl w:val="1"/>
          <w:numId w:val="8"/>
        </w:numPr>
        <w:ind w:left="720"/>
        <w:rPr>
          <w:ins w:id="505" w:author="Crider, Stephanie" w:date="2025-06-10T13:58:00Z" w16du:dateUtc="2025-06-10T19:58:00Z"/>
        </w:rPr>
      </w:pPr>
      <w:r w:rsidRPr="00A145F7">
        <w:rPr>
          <w:b/>
          <w:bCs/>
        </w:rPr>
        <w:t>Public’s Right to Know:</w:t>
      </w:r>
      <w:r>
        <w:t xml:space="preserve"> Applications that are funded are subject to disclosure, in response to requests received under provisions of the Montana Constitution (Art. II, §9). Information that could reasonably be considered </w:t>
      </w:r>
      <w:del w:id="506" w:author="Crider, Stephanie" w:date="2025-06-10T13:54:00Z" w16du:dateUtc="2025-06-10T19:54:00Z">
        <w:r w:rsidDel="00C60AB3">
          <w:delText xml:space="preserve">to be </w:delText>
        </w:r>
      </w:del>
      <w:r>
        <w:t>proprietary, privileged, or confidential in nature should be identified as such in the application.</w:t>
      </w:r>
    </w:p>
    <w:p w14:paraId="1D493917" w14:textId="77777777" w:rsidR="00C60AB3" w:rsidRDefault="00C60AB3">
      <w:pPr>
        <w:pPrChange w:id="507" w:author="Crider, Stephanie" w:date="2025-06-10T13:58:00Z" w16du:dateUtc="2025-06-10T19:58:00Z">
          <w:pPr>
            <w:pStyle w:val="ListBullet"/>
            <w:numPr>
              <w:ilvl w:val="1"/>
              <w:numId w:val="8"/>
            </w:numPr>
            <w:ind w:left="720" w:hanging="360"/>
          </w:pPr>
        </w:pPrChange>
      </w:pPr>
    </w:p>
    <w:p w14:paraId="5F9D8878" w14:textId="2FC793EE" w:rsidR="00F33FDE" w:rsidRDefault="00F33FDE" w:rsidP="003179C6">
      <w:pPr>
        <w:pStyle w:val="ListBullet"/>
        <w:numPr>
          <w:ilvl w:val="1"/>
          <w:numId w:val="8"/>
        </w:numPr>
        <w:ind w:left="720"/>
        <w:rPr>
          <w:ins w:id="508" w:author="Crider, Stephanie" w:date="2025-06-10T13:58:00Z" w16du:dateUtc="2025-06-10T19:58:00Z"/>
        </w:rPr>
      </w:pPr>
      <w:r w:rsidRPr="00A145F7">
        <w:rPr>
          <w:b/>
          <w:bCs/>
        </w:rPr>
        <w:t>Authority</w:t>
      </w:r>
      <w:del w:id="509" w:author="Crider, Stephanie" w:date="2025-06-05T15:03:00Z" w16du:dateUtc="2025-06-05T21:03:00Z">
        <w:r w:rsidRPr="00A145F7" w:rsidDel="00D1393D">
          <w:rPr>
            <w:b/>
            <w:bCs/>
          </w:rPr>
          <w:delText>/</w:delText>
        </w:r>
      </w:del>
      <w:ins w:id="510" w:author="Crider, Stephanie" w:date="2025-06-05T15:03:00Z" w16du:dateUtc="2025-06-05T21:03:00Z">
        <w:r w:rsidR="00D1393D">
          <w:rPr>
            <w:b/>
            <w:bCs/>
          </w:rPr>
          <w:t xml:space="preserve"> and </w:t>
        </w:r>
      </w:ins>
      <w:r w:rsidRPr="00A145F7">
        <w:rPr>
          <w:b/>
          <w:bCs/>
        </w:rPr>
        <w:t>Approvals:</w:t>
      </w:r>
      <w:r>
        <w:t xml:space="preserve"> The signature on the application is the Applicant’s (or their authorized agent’s) certification that the local government has approved submittal of the application and has firmly committed the matching funds required.</w:t>
      </w:r>
    </w:p>
    <w:p w14:paraId="4C3FEE75" w14:textId="77777777" w:rsidR="00C60AB3" w:rsidRDefault="00C60AB3">
      <w:pPr>
        <w:pPrChange w:id="511" w:author="Crider, Stephanie" w:date="2025-06-10T13:58:00Z" w16du:dateUtc="2025-06-10T19:58:00Z">
          <w:pPr>
            <w:pStyle w:val="ListBullet"/>
            <w:numPr>
              <w:ilvl w:val="1"/>
              <w:numId w:val="8"/>
            </w:numPr>
            <w:ind w:left="720" w:hanging="360"/>
          </w:pPr>
        </w:pPrChange>
      </w:pPr>
    </w:p>
    <w:p w14:paraId="62C708D2" w14:textId="2B3475D4" w:rsidR="00F33FDE" w:rsidRDefault="00F33FDE" w:rsidP="003179C6">
      <w:pPr>
        <w:pStyle w:val="ListBullet"/>
        <w:numPr>
          <w:ilvl w:val="1"/>
          <w:numId w:val="8"/>
        </w:numPr>
        <w:ind w:left="720"/>
        <w:rPr>
          <w:ins w:id="512" w:author="Crider, Stephanie" w:date="2025-06-10T13:58:00Z" w16du:dateUtc="2025-06-10T19:58:00Z"/>
        </w:rPr>
      </w:pPr>
      <w:r w:rsidRPr="00A145F7">
        <w:rPr>
          <w:b/>
          <w:bCs/>
        </w:rPr>
        <w:t>Compliance with Laws:</w:t>
      </w:r>
      <w:r>
        <w:t xml:space="preserve"> The Applicant must certify on the application that the proposed planning project complies with all state, federal, and local laws, ordinances, and regulations, including any necessary environmental review and procurement requirements.</w:t>
      </w:r>
    </w:p>
    <w:p w14:paraId="41864637" w14:textId="77777777" w:rsidR="00C60AB3" w:rsidRDefault="00C60AB3">
      <w:pPr>
        <w:pPrChange w:id="513" w:author="Crider, Stephanie" w:date="2025-06-10T13:58:00Z" w16du:dateUtc="2025-06-10T19:58:00Z">
          <w:pPr>
            <w:pStyle w:val="ListBullet"/>
            <w:numPr>
              <w:ilvl w:val="1"/>
              <w:numId w:val="8"/>
            </w:numPr>
            <w:ind w:left="720" w:hanging="360"/>
          </w:pPr>
        </w:pPrChange>
      </w:pPr>
    </w:p>
    <w:p w14:paraId="06D80667" w14:textId="16991FC8" w:rsidR="00F33FDE" w:rsidRDefault="00F33FDE" w:rsidP="003179C6">
      <w:pPr>
        <w:pStyle w:val="ListBullet"/>
        <w:numPr>
          <w:ilvl w:val="1"/>
          <w:numId w:val="8"/>
        </w:numPr>
        <w:ind w:left="720"/>
        <w:rPr>
          <w:ins w:id="514" w:author="Crider, Stephanie" w:date="2025-06-05T15:04:00Z" w16du:dateUtc="2025-06-05T21:04:00Z"/>
        </w:rPr>
      </w:pPr>
      <w:r w:rsidRPr="00A145F7">
        <w:rPr>
          <w:b/>
          <w:bCs/>
        </w:rPr>
        <w:t>Compliance with Contract Conditions:</w:t>
      </w:r>
      <w:r>
        <w:t xml:space="preserve"> Commerce may require grantees </w:t>
      </w:r>
      <w:proofErr w:type="gramStart"/>
      <w:r>
        <w:t>adhere</w:t>
      </w:r>
      <w:proofErr w:type="gramEnd"/>
      <w:r>
        <w:t xml:space="preserve"> to technical guiding documents and templates based on scope of project as applicable. </w:t>
      </w:r>
    </w:p>
    <w:p w14:paraId="007E3874" w14:textId="77777777" w:rsidR="00D1393D" w:rsidRDefault="00D1393D">
      <w:pPr>
        <w:pStyle w:val="ListBullet"/>
        <w:ind w:left="720"/>
        <w:rPr>
          <w:ins w:id="515" w:author="Crider, Stephanie" w:date="2025-06-05T15:03:00Z" w16du:dateUtc="2025-06-05T21:03:00Z"/>
        </w:rPr>
        <w:pPrChange w:id="516" w:author="Crider, Stephanie" w:date="2025-06-05T15:04:00Z" w16du:dateUtc="2025-06-05T21:04:00Z">
          <w:pPr>
            <w:pStyle w:val="ListBullet"/>
            <w:numPr>
              <w:ilvl w:val="1"/>
              <w:numId w:val="8"/>
            </w:numPr>
            <w:ind w:left="720" w:hanging="360"/>
          </w:pPr>
        </w:pPrChange>
      </w:pPr>
    </w:p>
    <w:p w14:paraId="30B98276" w14:textId="12E10B0A" w:rsidR="00D1393D" w:rsidRDefault="00D1393D" w:rsidP="00D1393D">
      <w:pPr>
        <w:pStyle w:val="ListBullet"/>
        <w:ind w:left="720"/>
        <w:rPr>
          <w:ins w:id="517" w:author="Crider, Stephanie" w:date="2025-06-05T15:04:00Z" w16du:dateUtc="2025-06-05T21:04:00Z"/>
        </w:rPr>
      </w:pPr>
      <w:ins w:id="518" w:author="Crider, Stephanie" w:date="2025-06-05T15:03:00Z" w16du:dateUtc="2025-06-05T21:03:00Z">
        <w:r>
          <w:t xml:space="preserve">Commerce has guidance documents available for different planning grant deliverables. See the </w:t>
        </w:r>
      </w:ins>
      <w:ins w:id="519" w:author="Crider, Stephanie" w:date="2025-06-05T15:04:00Z" w16du:dateUtc="2025-06-05T21:04:00Z">
        <w:r>
          <w:rPr>
            <w:i/>
            <w:iCs/>
          </w:rPr>
          <w:fldChar w:fldCharType="begin"/>
        </w:r>
        <w:r>
          <w:rPr>
            <w:i/>
            <w:iCs/>
          </w:rPr>
          <w:instrText>HYPERLINK "https://commerce.mt.gov/Infrastructure-Planning/Programs-and-Services/Community-Technical-Assistance/Presentations-Publications-and-Model-Documents"</w:instrText>
        </w:r>
        <w:r>
          <w:rPr>
            <w:i/>
            <w:iCs/>
          </w:rPr>
        </w:r>
        <w:r>
          <w:rPr>
            <w:i/>
            <w:iCs/>
          </w:rPr>
          <w:fldChar w:fldCharType="separate"/>
        </w:r>
        <w:r w:rsidRPr="00D1393D">
          <w:rPr>
            <w:rStyle w:val="Hyperlink"/>
            <w:i/>
            <w:iCs/>
          </w:rPr>
          <w:t>Community Technical Assistance Presentations, Publications &amp; Model Documents</w:t>
        </w:r>
        <w:r w:rsidRPr="00D1393D">
          <w:rPr>
            <w:rStyle w:val="Hyperlink"/>
          </w:rPr>
          <w:t xml:space="preserve"> website</w:t>
        </w:r>
        <w:r>
          <w:rPr>
            <w:i/>
            <w:iCs/>
          </w:rPr>
          <w:fldChar w:fldCharType="end"/>
        </w:r>
      </w:ins>
      <w:ins w:id="520" w:author="Crider, Stephanie" w:date="2025-06-05T15:03:00Z" w16du:dateUtc="2025-06-05T21:03:00Z">
        <w:r>
          <w:t xml:space="preserve"> for guidance and model documents. </w:t>
        </w:r>
      </w:ins>
    </w:p>
    <w:p w14:paraId="5AB291AB" w14:textId="77777777" w:rsidR="00D1393D" w:rsidRPr="00D1393D" w:rsidRDefault="00D1393D">
      <w:pPr>
        <w:pStyle w:val="ListBullet"/>
        <w:ind w:left="720"/>
        <w:pPrChange w:id="521" w:author="Crider, Stephanie" w:date="2025-06-05T15:03:00Z" w16du:dateUtc="2025-06-05T21:03:00Z">
          <w:pPr>
            <w:pStyle w:val="ListBullet"/>
            <w:numPr>
              <w:ilvl w:val="1"/>
              <w:numId w:val="8"/>
            </w:numPr>
            <w:ind w:left="720" w:hanging="360"/>
          </w:pPr>
        </w:pPrChange>
      </w:pPr>
    </w:p>
    <w:p w14:paraId="794A1E2B" w14:textId="071050C4" w:rsidR="00F33FDE" w:rsidRDefault="00F33FDE" w:rsidP="003179C6">
      <w:pPr>
        <w:pStyle w:val="ListBullet"/>
        <w:numPr>
          <w:ilvl w:val="1"/>
          <w:numId w:val="8"/>
        </w:numPr>
        <w:ind w:left="720"/>
        <w:rPr>
          <w:ins w:id="522" w:author="Crider, Stephanie" w:date="2025-06-10T13:58:00Z" w16du:dateUtc="2025-06-10T19:58:00Z"/>
        </w:rPr>
      </w:pPr>
      <w:r w:rsidRPr="00A145F7">
        <w:rPr>
          <w:b/>
          <w:bCs/>
        </w:rPr>
        <w:t>Dissemination of Information</w:t>
      </w:r>
      <w:ins w:id="523" w:author="Crider, Stephanie" w:date="2025-06-05T15:04:00Z" w16du:dateUtc="2025-06-05T21:04:00Z">
        <w:r w:rsidR="00D1393D">
          <w:rPr>
            <w:b/>
            <w:bCs/>
          </w:rPr>
          <w:t xml:space="preserve"> and </w:t>
        </w:r>
      </w:ins>
      <w:del w:id="524" w:author="Crider, Stephanie" w:date="2025-06-05T15:04:00Z" w16du:dateUtc="2025-06-05T21:04:00Z">
        <w:r w:rsidRPr="00A145F7" w:rsidDel="00D1393D">
          <w:rPr>
            <w:b/>
            <w:bCs/>
          </w:rPr>
          <w:delText>/</w:delText>
        </w:r>
      </w:del>
      <w:r w:rsidRPr="00A145F7">
        <w:rPr>
          <w:b/>
          <w:bCs/>
        </w:rPr>
        <w:t>Technology Transfer:</w:t>
      </w:r>
      <w:r>
        <w:t xml:space="preserve"> Grantees will be contractually required to allow Commerce access to any facility or site associated with the planning project, and the ability to obtain, publish, disseminate, or </w:t>
      </w:r>
      <w:r>
        <w:lastRenderedPageBreak/>
        <w:t>distribute any and all information obtained from the planning project (except any data or information identified as confidential or proprietary), without restriction and without payment or compensation by Commerce.</w:t>
      </w:r>
    </w:p>
    <w:p w14:paraId="75E5C35D" w14:textId="77777777" w:rsidR="00C60AB3" w:rsidRDefault="00C60AB3">
      <w:pPr>
        <w:pStyle w:val="ListBullet"/>
        <w:pPrChange w:id="525" w:author="Crider, Stephanie" w:date="2025-06-10T13:58:00Z" w16du:dateUtc="2025-06-10T19:58:00Z">
          <w:pPr>
            <w:pStyle w:val="ListBullet"/>
            <w:numPr>
              <w:ilvl w:val="1"/>
              <w:numId w:val="8"/>
            </w:numPr>
            <w:ind w:left="720" w:hanging="360"/>
          </w:pPr>
        </w:pPrChange>
      </w:pPr>
    </w:p>
    <w:p w14:paraId="2834D898" w14:textId="5096821C" w:rsidR="00F33FDE" w:rsidRDefault="00F33FDE" w:rsidP="003179C6">
      <w:pPr>
        <w:pStyle w:val="ListBullet"/>
        <w:numPr>
          <w:ilvl w:val="1"/>
          <w:numId w:val="8"/>
        </w:numPr>
        <w:ind w:left="720"/>
        <w:rPr>
          <w:ins w:id="526" w:author="Crider, Stephanie" w:date="2025-06-10T13:58:00Z" w16du:dateUtc="2025-06-10T19:58:00Z"/>
        </w:rPr>
      </w:pPr>
      <w:r w:rsidRPr="00A145F7">
        <w:rPr>
          <w:b/>
          <w:bCs/>
        </w:rPr>
        <w:t>Grant Duration</w:t>
      </w:r>
      <w:ins w:id="527" w:author="Crider, Stephanie" w:date="2025-06-05T15:04:00Z" w16du:dateUtc="2025-06-05T21:04:00Z">
        <w:r w:rsidR="00D1393D">
          <w:rPr>
            <w:b/>
            <w:bCs/>
          </w:rPr>
          <w:t xml:space="preserve"> and </w:t>
        </w:r>
      </w:ins>
      <w:del w:id="528" w:author="Crider, Stephanie" w:date="2025-06-05T15:04:00Z" w16du:dateUtc="2025-06-05T21:04:00Z">
        <w:r w:rsidRPr="00A145F7" w:rsidDel="00D1393D">
          <w:rPr>
            <w:b/>
            <w:bCs/>
          </w:rPr>
          <w:delText>/</w:delText>
        </w:r>
      </w:del>
      <w:r w:rsidRPr="00A145F7">
        <w:rPr>
          <w:b/>
          <w:bCs/>
        </w:rPr>
        <w:t>Performance Period:</w:t>
      </w:r>
      <w:r>
        <w:t xml:space="preserve"> The </w:t>
      </w:r>
      <w:ins w:id="529" w:author="Crider, Stephanie" w:date="2025-06-05T15:06:00Z" w16du:dateUtc="2025-06-05T21:06:00Z">
        <w:r w:rsidR="005B2588">
          <w:t xml:space="preserve">reimbursement period </w:t>
        </w:r>
      </w:ins>
      <w:del w:id="530" w:author="Crider, Stephanie" w:date="2025-06-05T15:06:00Z" w16du:dateUtc="2025-06-05T21:06:00Z">
        <w:r w:rsidDel="005B2588">
          <w:delText xml:space="preserve">grant term </w:delText>
        </w:r>
      </w:del>
      <w:r>
        <w:t xml:space="preserve">will begin </w:t>
      </w:r>
      <w:ins w:id="531" w:author="Crider, Stephanie" w:date="2025-06-05T15:06:00Z" w16du:dateUtc="2025-06-05T21:06:00Z">
        <w:r w:rsidR="005B2588">
          <w:t xml:space="preserve">with the issuance of the Governor’s Award letter, be solidified with contract </w:t>
        </w:r>
      </w:ins>
      <w:del w:id="532" w:author="Crider, Stephanie" w:date="2025-06-05T15:06:00Z" w16du:dateUtc="2025-06-05T21:06:00Z">
        <w:r w:rsidDel="005B2588">
          <w:delText xml:space="preserve">upon </w:delText>
        </w:r>
      </w:del>
      <w:r>
        <w:t>execution</w:t>
      </w:r>
      <w:ins w:id="533" w:author="Crider, Stephanie" w:date="2025-06-05T15:06:00Z" w16du:dateUtc="2025-06-05T21:06:00Z">
        <w:r w:rsidR="005B2588">
          <w:t xml:space="preserve">, and terminate 60 calendar days after the reimbursement period ends. </w:t>
        </w:r>
      </w:ins>
      <w:del w:id="534" w:author="Crider, Stephanie" w:date="2025-06-05T15:06:00Z" w16du:dateUtc="2025-06-05T21:06:00Z">
        <w:r w:rsidDel="005B2588">
          <w:delText xml:space="preserve"> of the grant contract and will end one (1) year after the date of the Award Letter, or upon final reimbursement for costs and close-out of the planning activity by Commerce.</w:delText>
        </w:r>
      </w:del>
      <w:del w:id="535" w:author="Crider, Stephanie" w:date="2025-06-10T13:58:00Z" w16du:dateUtc="2025-06-10T19:58:00Z">
        <w:r w:rsidDel="00C60AB3">
          <w:delText xml:space="preserve"> </w:delText>
        </w:r>
      </w:del>
      <w:r>
        <w:t xml:space="preserve">Commerce will consider </w:t>
      </w:r>
      <w:ins w:id="536" w:author="Crider, Stephanie" w:date="2025-06-05T15:07:00Z" w16du:dateUtc="2025-06-05T21:07:00Z">
        <w:r w:rsidR="005B2588">
          <w:t xml:space="preserve">contract extensions </w:t>
        </w:r>
      </w:ins>
      <w:del w:id="537" w:author="Crider, Stephanie" w:date="2025-06-05T15:07:00Z" w16du:dateUtc="2025-06-05T21:07:00Z">
        <w:r w:rsidDel="005B2588">
          <w:delText xml:space="preserve">special circumstances, </w:delText>
        </w:r>
      </w:del>
      <w:r>
        <w:t>on a case-by-case basis, that necessitates a longer contract period</w:t>
      </w:r>
      <w:ins w:id="538" w:author="Crider, Stephanie" w:date="2025-06-05T15:07:00Z" w16du:dateUtc="2025-06-05T21:07:00Z">
        <w:r w:rsidR="005B2588">
          <w:t xml:space="preserve"> provided the grantee has demonstrated a good faith effort to complete the project on time and within the original budget</w:t>
        </w:r>
      </w:ins>
      <w:r>
        <w:t xml:space="preserve">. No requests for payment may be submitted for any costs or expenses obligated by the </w:t>
      </w:r>
      <w:del w:id="539" w:author="Crider, Stephanie" w:date="2025-07-21T08:39:00Z" w16du:dateUtc="2025-07-21T14:39:00Z">
        <w:r w:rsidDel="00E0332E">
          <w:delText xml:space="preserve">district </w:delText>
        </w:r>
      </w:del>
      <w:ins w:id="540" w:author="Crider, Stephanie" w:date="2025-07-21T08:39:00Z" w16du:dateUtc="2025-07-21T14:39:00Z">
        <w:r w:rsidR="00E0332E">
          <w:t xml:space="preserve">grantee </w:t>
        </w:r>
      </w:ins>
      <w:r>
        <w:t xml:space="preserve">for reimbursement </w:t>
      </w:r>
      <w:ins w:id="541" w:author="Crider, Stephanie" w:date="2025-06-05T15:08:00Z" w16du:dateUtc="2025-06-05T21:08:00Z">
        <w:r w:rsidR="005B2588">
          <w:t xml:space="preserve">before the Governor’s Award letter and </w:t>
        </w:r>
      </w:ins>
      <w:r>
        <w:t xml:space="preserve">after termination of the grant contract. All </w:t>
      </w:r>
      <w:ins w:id="542" w:author="Crider, Stephanie" w:date="2025-06-05T15:08:00Z" w16du:dateUtc="2025-06-05T21:08:00Z">
        <w:r w:rsidR="005B2588">
          <w:t xml:space="preserve">CDBG </w:t>
        </w:r>
      </w:ins>
      <w:r w:rsidR="005B2588">
        <w:t xml:space="preserve">Planning </w:t>
      </w:r>
      <w:r>
        <w:t xml:space="preserve">projects </w:t>
      </w:r>
      <w:del w:id="543" w:author="Crider, Stephanie" w:date="2025-06-05T15:08:00Z" w16du:dateUtc="2025-06-05T21:08:00Z">
        <w:r w:rsidDel="005B2588">
          <w:delText>for which a CDBG Planning Grant</w:delText>
        </w:r>
      </w:del>
      <w:ins w:id="544" w:author="Crider, Stephanie" w:date="2025-06-05T15:08:00Z" w16du:dateUtc="2025-06-05T21:08:00Z">
        <w:r w:rsidR="005B2588">
          <w:t>that have</w:t>
        </w:r>
      </w:ins>
      <w:del w:id="545" w:author="Crider, Stephanie" w:date="2025-06-05T15:08:00Z" w16du:dateUtc="2025-06-05T21:08:00Z">
        <w:r w:rsidDel="005B2588">
          <w:delText xml:space="preserve"> has</w:delText>
        </w:r>
      </w:del>
      <w:r>
        <w:t xml:space="preserve"> been awarded must be completed within the time frame specified in the </w:t>
      </w:r>
      <w:proofErr w:type="gramStart"/>
      <w:ins w:id="546" w:author="Crider, Stephanie" w:date="2025-06-05T15:08:00Z" w16du:dateUtc="2025-06-05T21:08:00Z">
        <w:r w:rsidR="005B2588">
          <w:t xml:space="preserve">executed </w:t>
        </w:r>
      </w:ins>
      <w:r>
        <w:t>contract</w:t>
      </w:r>
      <w:proofErr w:type="gramEnd"/>
      <w:r>
        <w:t xml:space="preserve">. </w:t>
      </w:r>
      <w:del w:id="547" w:author="Crider, Stephanie" w:date="2025-06-05T15:08:00Z" w16du:dateUtc="2025-06-05T21:08:00Z">
        <w:r w:rsidDel="005B2588">
          <w:delText xml:space="preserve">Commerce, in its sole discretion, may grant an extension to this deadline if the planning project is near completion but will not be fully completed by the deadline, and the grant recipient can demonstrate a good faith effort to complete the project on time and within the original budget. </w:delText>
        </w:r>
      </w:del>
    </w:p>
    <w:p w14:paraId="628ADBA7" w14:textId="77777777" w:rsidR="00C60AB3" w:rsidRDefault="00C60AB3">
      <w:pPr>
        <w:pPrChange w:id="548" w:author="Crider, Stephanie" w:date="2025-06-10T13:58:00Z" w16du:dateUtc="2025-06-10T19:58:00Z">
          <w:pPr>
            <w:pStyle w:val="ListBullet"/>
            <w:numPr>
              <w:ilvl w:val="1"/>
              <w:numId w:val="8"/>
            </w:numPr>
            <w:ind w:left="720" w:hanging="360"/>
          </w:pPr>
        </w:pPrChange>
      </w:pPr>
    </w:p>
    <w:p w14:paraId="78D73FED" w14:textId="6A42A2AC" w:rsidR="00F33FDE" w:rsidRDefault="00F33FDE" w:rsidP="003179C6">
      <w:pPr>
        <w:pStyle w:val="ListBullet"/>
        <w:numPr>
          <w:ilvl w:val="1"/>
          <w:numId w:val="8"/>
        </w:numPr>
        <w:ind w:left="720"/>
        <w:rPr>
          <w:ins w:id="549" w:author="Crider, Stephanie" w:date="2025-06-10T13:58:00Z" w16du:dateUtc="2025-06-10T19:58:00Z"/>
        </w:rPr>
      </w:pPr>
      <w:r w:rsidRPr="00A145F7">
        <w:rPr>
          <w:b/>
          <w:bCs/>
        </w:rPr>
        <w:t>Return of Funds:</w:t>
      </w:r>
      <w:r>
        <w:t xml:space="preserve"> At Commerce’s sole discretion, the grantee will be required to and agrees it shall return to Commerce </w:t>
      </w:r>
      <w:proofErr w:type="gramStart"/>
      <w:r>
        <w:t>any and all</w:t>
      </w:r>
      <w:proofErr w:type="gramEnd"/>
      <w:r>
        <w:t xml:space="preserve"> funds that are determined by Commerce to have been spent in violation of the terms and conditions of the grant contract.</w:t>
      </w:r>
    </w:p>
    <w:p w14:paraId="175AF8BB" w14:textId="77777777" w:rsidR="00212724" w:rsidRDefault="00212724">
      <w:pPr>
        <w:pPrChange w:id="550" w:author="Crider, Stephanie" w:date="2025-06-10T13:58:00Z" w16du:dateUtc="2025-06-10T19:58:00Z">
          <w:pPr>
            <w:pStyle w:val="ListBullet"/>
            <w:numPr>
              <w:ilvl w:val="1"/>
              <w:numId w:val="8"/>
            </w:numPr>
            <w:ind w:left="720" w:hanging="360"/>
          </w:pPr>
        </w:pPrChange>
      </w:pPr>
    </w:p>
    <w:p w14:paraId="7ADC6667" w14:textId="19679620" w:rsidR="00F33FDE" w:rsidRDefault="00F33FDE" w:rsidP="003179C6">
      <w:pPr>
        <w:pStyle w:val="ListBullet"/>
        <w:numPr>
          <w:ilvl w:val="1"/>
          <w:numId w:val="8"/>
        </w:numPr>
        <w:ind w:left="720"/>
        <w:rPr>
          <w:ins w:id="551" w:author="Crider, Stephanie" w:date="2025-06-10T13:58:00Z" w16du:dateUtc="2025-06-10T19:58:00Z"/>
        </w:rPr>
      </w:pPr>
      <w:r w:rsidRPr="00A145F7">
        <w:rPr>
          <w:b/>
          <w:bCs/>
        </w:rPr>
        <w:lastRenderedPageBreak/>
        <w:t>Cost Savings:</w:t>
      </w:r>
      <w:r>
        <w:t xml:space="preserve"> </w:t>
      </w:r>
      <w:proofErr w:type="gramStart"/>
      <w:r>
        <w:t>In the event that</w:t>
      </w:r>
      <w:proofErr w:type="gramEnd"/>
      <w:r>
        <w:t xml:space="preserve"> expenses for a CDBG Planning grant projects are less than the projected costs and grant award, Commerce may, in its sole discretion, authorize additional related planning efforts for the same facility to enhance the overall project or reduce the grant award accordingly.</w:t>
      </w:r>
    </w:p>
    <w:p w14:paraId="1D50834A" w14:textId="77777777" w:rsidR="00212724" w:rsidRDefault="00212724">
      <w:pPr>
        <w:pPrChange w:id="552" w:author="Crider, Stephanie" w:date="2025-06-10T13:58:00Z" w16du:dateUtc="2025-06-10T19:58:00Z">
          <w:pPr>
            <w:pStyle w:val="ListBullet"/>
            <w:numPr>
              <w:ilvl w:val="1"/>
              <w:numId w:val="8"/>
            </w:numPr>
            <w:ind w:left="720" w:hanging="360"/>
          </w:pPr>
        </w:pPrChange>
      </w:pPr>
    </w:p>
    <w:p w14:paraId="757B0C70" w14:textId="3339E392" w:rsidR="00F33FDE" w:rsidRDefault="00F33FDE" w:rsidP="003179C6">
      <w:pPr>
        <w:pStyle w:val="ListBullet"/>
        <w:numPr>
          <w:ilvl w:val="1"/>
          <w:numId w:val="8"/>
        </w:numPr>
        <w:ind w:left="720"/>
      </w:pPr>
      <w:r w:rsidRPr="00A145F7">
        <w:rPr>
          <w:b/>
          <w:bCs/>
        </w:rPr>
        <w:t>Uniform Relocation Act:</w:t>
      </w:r>
      <w:r>
        <w:t xml:space="preserve"> </w:t>
      </w:r>
      <w:ins w:id="553" w:author="Crider, Stephanie" w:date="2025-06-05T15:11:00Z" w16du:dateUtc="2025-06-05T21:11:00Z">
        <w:r w:rsidR="006A098B">
          <w:t xml:space="preserve">PERs and PARs funded with </w:t>
        </w:r>
      </w:ins>
      <w:r>
        <w:t xml:space="preserve">CDBG </w:t>
      </w:r>
      <w:r w:rsidR="006A098B">
        <w:t xml:space="preserve">Planning </w:t>
      </w:r>
      <w:r>
        <w:t xml:space="preserve">grants </w:t>
      </w:r>
      <w:del w:id="554" w:author="Crider, Stephanie" w:date="2025-06-05T15:11:00Z" w16du:dateUtc="2025-06-05T21:11:00Z">
        <w:r w:rsidDel="006A098B">
          <w:delText xml:space="preserve">funding the preparation of preliminary engineering (PER) or architectural (PAR) reports </w:delText>
        </w:r>
      </w:del>
      <w:ins w:id="555" w:author="Crider, Stephanie" w:date="2025-06-05T15:11:00Z" w16du:dateUtc="2025-06-05T21:11:00Z">
        <w:r w:rsidR="006A098B">
          <w:t>which</w:t>
        </w:r>
      </w:ins>
      <w:del w:id="556" w:author="Crider, Stephanie" w:date="2025-06-05T15:11:00Z" w16du:dateUtc="2025-06-05T21:11:00Z">
        <w:r w:rsidDel="006A098B">
          <w:delText>that</w:delText>
        </w:r>
      </w:del>
      <w:r>
        <w:t xml:space="preserve"> consider, recommend or require the acquisition of real property are subject to the Uniform Relocation Act</w:t>
      </w:r>
      <w:del w:id="557" w:author="Crider, Stephanie" w:date="2025-06-05T15:11:00Z" w16du:dateUtc="2025-06-05T21:11:00Z">
        <w:r w:rsidDel="006A098B">
          <w:delText xml:space="preserve"> (URA)</w:delText>
        </w:r>
      </w:del>
      <w:r>
        <w:t>.</w:t>
      </w:r>
      <w:del w:id="558" w:author="Crider, Stephanie" w:date="2025-06-05T15:11:00Z" w16du:dateUtc="2025-06-05T21:11:00Z">
        <w:r w:rsidDel="006A098B">
          <w:delText xml:space="preserve"> </w:delText>
        </w:r>
      </w:del>
      <w:r>
        <w:t xml:space="preserve"> Grantees are encouraged to contact </w:t>
      </w:r>
      <w:del w:id="559" w:author="Crider, Stephanie" w:date="2025-06-05T15:12:00Z" w16du:dateUtc="2025-06-05T21:12:00Z">
        <w:r w:rsidDel="006A098B">
          <w:delText xml:space="preserve">CDD </w:delText>
        </w:r>
      </w:del>
      <w:ins w:id="560" w:author="Crider, Stephanie" w:date="2025-06-05T15:12:00Z" w16du:dateUtc="2025-06-05T21:12:00Z">
        <w:r w:rsidR="006A098B">
          <w:t xml:space="preserve">Community MT </w:t>
        </w:r>
      </w:ins>
      <w:r>
        <w:t xml:space="preserve">staff anytime acquisition is </w:t>
      </w:r>
      <w:del w:id="561" w:author="Crider, Stephanie" w:date="2025-06-05T15:12:00Z" w16du:dateUtc="2025-06-05T21:12:00Z">
        <w:r w:rsidDel="006A098B">
          <w:delText xml:space="preserve">being </w:delText>
        </w:r>
      </w:del>
      <w:r>
        <w:t xml:space="preserve">considered as part of a planning grant application or </w:t>
      </w:r>
      <w:ins w:id="562" w:author="Crider, Stephanie" w:date="2025-06-05T15:12:00Z" w16du:dateUtc="2025-06-05T21:12:00Z">
        <w:r w:rsidR="006A098B">
          <w:t>project</w:t>
        </w:r>
      </w:ins>
      <w:del w:id="563" w:author="Crider, Stephanie" w:date="2025-06-05T15:12:00Z" w16du:dateUtc="2025-06-05T21:12:00Z">
        <w:r w:rsidDel="006A098B">
          <w:delText>award</w:delText>
        </w:r>
      </w:del>
      <w:r>
        <w:t>, to ensure all necessary and appropriate URA procedures are followed.</w:t>
      </w:r>
    </w:p>
    <w:p w14:paraId="2C461C91" w14:textId="401350B1" w:rsidR="00F33FDE" w:rsidRDefault="00A145F7" w:rsidP="003179C6">
      <w:pPr>
        <w:pStyle w:val="Heading4"/>
        <w:numPr>
          <w:ilvl w:val="0"/>
          <w:numId w:val="8"/>
        </w:numPr>
      </w:pPr>
      <w:bookmarkStart w:id="564" w:name="_Toc200031478"/>
      <w:r>
        <w:t>Procurement of Professional Services</w:t>
      </w:r>
      <w:bookmarkEnd w:id="564"/>
    </w:p>
    <w:p w14:paraId="41BC4164" w14:textId="7756D3FF" w:rsidR="00A145F7" w:rsidRPr="00A145F7" w:rsidRDefault="00A145F7" w:rsidP="00A145F7">
      <w:r w:rsidRPr="00A145F7">
        <w:t xml:space="preserve">To be eligible for reimbursement, professional architectural or engineering services must be procured in compliance with federal and state laws, including but not limited to, 2 CFR Part 200 and applicable sections of MCA 18-8-201 through 212. </w:t>
      </w:r>
      <w:del w:id="565" w:author="Crider, Stephanie" w:date="2025-06-05T15:18:00Z" w16du:dateUtc="2025-06-05T21:18:00Z">
        <w:r w:rsidRPr="00A145F7" w:rsidDel="00746C51">
          <w:delText xml:space="preserve"> </w:delText>
        </w:r>
      </w:del>
      <w:r w:rsidRPr="00A145F7">
        <w:t>The</w:t>
      </w:r>
      <w:ins w:id="566" w:author="Crider, Stephanie" w:date="2025-06-05T15:18:00Z" w16du:dateUtc="2025-06-05T21:18:00Z">
        <w:r w:rsidR="00746C51">
          <w:t xml:space="preserve"> grantee</w:t>
        </w:r>
      </w:ins>
      <w:del w:id="567" w:author="Crider, Stephanie" w:date="2025-06-05T15:18:00Z" w16du:dateUtc="2025-06-05T21:18:00Z">
        <w:r w:rsidRPr="00A145F7" w:rsidDel="00746C51">
          <w:delText xml:space="preserve"> local</w:delText>
        </w:r>
      </w:del>
      <w:r w:rsidRPr="00A145F7">
        <w:t xml:space="preserve"> </w:t>
      </w:r>
      <w:del w:id="568" w:author="Crider, Stephanie" w:date="2025-06-05T15:18:00Z" w16du:dateUtc="2025-06-05T21:18:00Z">
        <w:r w:rsidRPr="00A145F7" w:rsidDel="00746C51">
          <w:delText xml:space="preserve">government </w:delText>
        </w:r>
      </w:del>
      <w:r w:rsidRPr="00A145F7">
        <w:t xml:space="preserve">will be required to submit </w:t>
      </w:r>
      <w:del w:id="569" w:author="Crider, Stephanie" w:date="2025-06-05T15:18:00Z" w16du:dateUtc="2025-06-05T21:18:00Z">
        <w:r w:rsidRPr="00A145F7" w:rsidDel="00746C51">
          <w:delText xml:space="preserve">evidence </w:delText>
        </w:r>
      </w:del>
      <w:ins w:id="570" w:author="Crider, Stephanie" w:date="2025-06-05T15:18:00Z" w16du:dateUtc="2025-06-05T21:18:00Z">
        <w:r w:rsidR="00746C51">
          <w:t>documentation</w:t>
        </w:r>
        <w:r w:rsidR="00746C51" w:rsidRPr="00A145F7">
          <w:t xml:space="preserve"> </w:t>
        </w:r>
      </w:ins>
      <w:del w:id="571" w:author="Crider, Stephanie" w:date="2025-06-05T15:18:00Z" w16du:dateUtc="2025-06-05T21:18:00Z">
        <w:r w:rsidRPr="00A145F7" w:rsidDel="00746C51">
          <w:delText>showing</w:delText>
        </w:r>
      </w:del>
      <w:ins w:id="572" w:author="Crider, Stephanie" w:date="2025-06-05T15:18:00Z" w16du:dateUtc="2025-06-05T21:18:00Z">
        <w:r w:rsidR="00746C51">
          <w:t>demonstrating</w:t>
        </w:r>
      </w:ins>
      <w:r w:rsidRPr="00A145F7">
        <w:t xml:space="preserve"> the procurement process</w:t>
      </w:r>
      <w:ins w:id="573" w:author="Crider, Stephanie" w:date="2025-06-05T15:19:00Z" w16du:dateUtc="2025-06-05T21:19:00Z">
        <w:r w:rsidR="00746C51">
          <w:t xml:space="preserve">, </w:t>
        </w:r>
      </w:ins>
      <w:del w:id="574" w:author="Crider, Stephanie" w:date="2025-06-05T15:19:00Z" w16du:dateUtc="2025-06-05T21:19:00Z">
        <w:r w:rsidRPr="00A145F7" w:rsidDel="00746C51">
          <w:delText xml:space="preserve"> was followed and provide documentation</w:delText>
        </w:r>
      </w:del>
      <w:ins w:id="575" w:author="Crider, Stephanie" w:date="2025-06-05T15:19:00Z" w16du:dateUtc="2025-06-05T21:19:00Z">
        <w:r w:rsidR="00746C51">
          <w:t>including</w:t>
        </w:r>
      </w:ins>
      <w:del w:id="576" w:author="Crider, Stephanie" w:date="2025-06-05T15:19:00Z" w16du:dateUtc="2025-06-05T21:19:00Z">
        <w:r w:rsidRPr="00A145F7" w:rsidDel="00746C51">
          <w:delText xml:space="preserve"> of</w:delText>
        </w:r>
      </w:del>
      <w:r w:rsidRPr="00A145F7">
        <w:t xml:space="preserve"> the review and selection process, prior to requesting reimbursement. </w:t>
      </w:r>
      <w:ins w:id="577" w:author="Crider, Stephanie" w:date="2025-06-05T15:19:00Z" w16du:dateUtc="2025-06-05T21:19:00Z">
        <w:r w:rsidR="00746C51">
          <w:t xml:space="preserve">See Chapter 3 of the </w:t>
        </w:r>
        <w:r w:rsidR="00746C51" w:rsidRPr="00F67DFF">
          <w:rPr>
            <w:rPrChange w:id="578" w:author="Crider, Stephanie" w:date="2025-07-21T10:20:00Z" w16du:dateUtc="2025-07-21T16:20:00Z">
              <w:rPr>
                <w:i/>
                <w:iCs/>
              </w:rPr>
            </w:rPrChange>
          </w:rPr>
          <w:t>CDBG Grant Administration Manual</w:t>
        </w:r>
        <w:r w:rsidR="00746C51" w:rsidRPr="00F67DFF">
          <w:t xml:space="preserve"> for guidance on procurement.</w:t>
        </w:r>
      </w:ins>
      <w:r w:rsidRPr="00F67DFF">
        <w:t xml:space="preserve"> </w:t>
      </w:r>
      <w:del w:id="579" w:author="Crider, Stephanie" w:date="2025-06-05T15:19:00Z" w16du:dateUtc="2025-06-05T21:19:00Z">
        <w:r w:rsidRPr="00F67DFF" w:rsidDel="00746C51">
          <w:delText>In order t</w:delText>
        </w:r>
      </w:del>
      <w:ins w:id="580" w:author="Crider, Stephanie" w:date="2025-06-05T15:19:00Z" w16du:dateUtc="2025-06-05T21:19:00Z">
        <w:r w:rsidR="00746C51" w:rsidRPr="00F67DFF">
          <w:t>T</w:t>
        </w:r>
      </w:ins>
      <w:r w:rsidRPr="00F67DFF">
        <w:t>o ensure</w:t>
      </w:r>
      <w:r w:rsidRPr="00A145F7">
        <w:t xml:space="preserve"> that expenditures will be eligible for reimbursement, please contact </w:t>
      </w:r>
      <w:del w:id="581" w:author="Crider, Stephanie" w:date="2025-06-05T15:20:00Z" w16du:dateUtc="2025-06-05T21:20:00Z">
        <w:r w:rsidRPr="00A145F7" w:rsidDel="00746C51">
          <w:delText xml:space="preserve">a </w:delText>
        </w:r>
      </w:del>
      <w:del w:id="582" w:author="Crider, Stephanie" w:date="2025-06-05T15:19:00Z" w16du:dateUtc="2025-06-05T21:19:00Z">
        <w:r w:rsidRPr="00A145F7" w:rsidDel="00746C51">
          <w:delText xml:space="preserve">CDD </w:delText>
        </w:r>
      </w:del>
      <w:ins w:id="583" w:author="Crider, Stephanie" w:date="2025-06-05T15:19:00Z" w16du:dateUtc="2025-06-05T21:19:00Z">
        <w:r w:rsidR="00746C51">
          <w:t>Commun</w:t>
        </w:r>
      </w:ins>
      <w:ins w:id="584" w:author="Crider, Stephanie" w:date="2025-06-05T15:20:00Z" w16du:dateUtc="2025-06-05T21:20:00Z">
        <w:r w:rsidR="00746C51">
          <w:t>ity MT</w:t>
        </w:r>
      </w:ins>
      <w:del w:id="585" w:author="Crider, Stephanie" w:date="2025-06-05T15:20:00Z" w16du:dateUtc="2025-06-05T21:20:00Z">
        <w:r w:rsidRPr="00A145F7" w:rsidDel="00746C51">
          <w:delText>staff member</w:delText>
        </w:r>
      </w:del>
      <w:r w:rsidRPr="00A145F7">
        <w:t xml:space="preserve"> directly for guidance </w:t>
      </w:r>
      <w:r w:rsidR="00746C51" w:rsidRPr="00746C51">
        <w:rPr>
          <w:b/>
          <w:bCs/>
          <w:rPrChange w:id="586" w:author="Crider, Stephanie" w:date="2025-06-05T15:20:00Z" w16du:dateUtc="2025-06-05T21:20:00Z">
            <w:rPr/>
          </w:rPrChange>
        </w:rPr>
        <w:t>before</w:t>
      </w:r>
      <w:r w:rsidR="00746C51" w:rsidRPr="00A145F7">
        <w:t xml:space="preserve"> </w:t>
      </w:r>
      <w:r w:rsidRPr="00A145F7">
        <w:t>procuring professional services or incurring any costs for which the local government may later request reimbursement.</w:t>
      </w:r>
    </w:p>
    <w:p w14:paraId="6E256873" w14:textId="77777777" w:rsidR="00A145F7" w:rsidRPr="00A145F7" w:rsidRDefault="00A145F7" w:rsidP="00A145F7"/>
    <w:p w14:paraId="2C250841" w14:textId="042F6F73" w:rsidR="00A145F7" w:rsidRPr="00F67DFF" w:rsidRDefault="00A145F7" w:rsidP="00A145F7">
      <w:pPr>
        <w:rPr>
          <w:ins w:id="587" w:author="Crider, Stephanie" w:date="2025-06-05T15:21:00Z" w16du:dateUtc="2025-06-05T21:21:00Z"/>
        </w:rPr>
      </w:pPr>
      <w:r w:rsidRPr="00A145F7">
        <w:t>For procurement of planners, grant writers and consultants, CDBG recommends using the formal R</w:t>
      </w:r>
      <w:ins w:id="588" w:author="Crider, Stephanie" w:date="2025-06-05T15:20:00Z" w16du:dateUtc="2025-06-05T21:20:00Z">
        <w:r w:rsidR="00746C51">
          <w:t xml:space="preserve">equest for </w:t>
        </w:r>
      </w:ins>
      <w:del w:id="589" w:author="Crider, Stephanie" w:date="2025-06-05T15:20:00Z" w16du:dateUtc="2025-06-05T21:20:00Z">
        <w:r w:rsidRPr="00A145F7" w:rsidDel="00746C51">
          <w:delText>F</w:delText>
        </w:r>
      </w:del>
      <w:r w:rsidRPr="00A145F7">
        <w:t>P</w:t>
      </w:r>
      <w:ins w:id="590" w:author="Crider, Stephanie" w:date="2025-06-05T15:20:00Z" w16du:dateUtc="2025-06-05T21:20:00Z">
        <w:r w:rsidR="00746C51">
          <w:t>roposals</w:t>
        </w:r>
      </w:ins>
      <w:r w:rsidRPr="00A145F7">
        <w:t xml:space="preserve"> process to increase the community’s ability to hire the best qualified consultant. A planning RFP should be concise, contain all the important information needed for firms to respond in a factual manner, and indicate the services the consultant would be expected to provide. It also should include information </w:t>
      </w:r>
      <w:r w:rsidRPr="00A145F7">
        <w:lastRenderedPageBreak/>
        <w:t xml:space="preserve">regarding the time frame, factors that will be used to evaluate the responses, and a contact person. </w:t>
      </w:r>
      <w:ins w:id="591" w:author="Crider, Stephanie" w:date="2025-06-05T15:20:00Z" w16du:dateUtc="2025-06-05T21:20:00Z">
        <w:r w:rsidR="00746C51">
          <w:t xml:space="preserve">A sample RFP is in the </w:t>
        </w:r>
      </w:ins>
      <w:ins w:id="592" w:author="Crider, Stephanie" w:date="2025-07-21T10:20:00Z" w16du:dateUtc="2025-07-21T16:20:00Z">
        <w:r w:rsidR="00F67DFF">
          <w:t>“</w:t>
        </w:r>
      </w:ins>
      <w:ins w:id="593" w:author="Crider, Stephanie" w:date="2025-06-05T15:21:00Z" w16du:dateUtc="2025-06-05T21:21:00Z">
        <w:r w:rsidR="00746C51" w:rsidRPr="00F67DFF">
          <w:rPr>
            <w:rPrChange w:id="594" w:author="Crider, Stephanie" w:date="2025-07-21T10:20:00Z" w16du:dateUtc="2025-07-21T16:20:00Z">
              <w:rPr>
                <w:i/>
                <w:iCs/>
              </w:rPr>
            </w:rPrChange>
          </w:rPr>
          <w:t>Procurement</w:t>
        </w:r>
      </w:ins>
      <w:ins w:id="595" w:author="Crider, Stephanie" w:date="2025-07-21T10:20:00Z" w16du:dateUtc="2025-07-21T16:20:00Z">
        <w:r w:rsidR="00F67DFF">
          <w:t>”</w:t>
        </w:r>
      </w:ins>
      <w:ins w:id="596" w:author="Crider, Stephanie" w:date="2025-06-05T15:21:00Z" w16du:dateUtc="2025-06-05T21:21:00Z">
        <w:r w:rsidR="00746C51" w:rsidRPr="00F67DFF">
          <w:t xml:space="preserve"> toolkit of the </w:t>
        </w:r>
        <w:r w:rsidR="00746C51" w:rsidRPr="00F67DFF">
          <w:rPr>
            <w:rPrChange w:id="597" w:author="Crider, Stephanie" w:date="2025-07-21T10:20:00Z" w16du:dateUtc="2025-07-21T16:20:00Z">
              <w:rPr>
                <w:i/>
                <w:iCs/>
              </w:rPr>
            </w:rPrChange>
          </w:rPr>
          <w:t>CDBG Grant Administration Manual</w:t>
        </w:r>
        <w:r w:rsidR="00746C51" w:rsidRPr="00F67DFF">
          <w:t>.</w:t>
        </w:r>
      </w:ins>
    </w:p>
    <w:p w14:paraId="1DFEA6FE" w14:textId="77777777" w:rsidR="00746C51" w:rsidRDefault="00746C51" w:rsidP="00A145F7">
      <w:pPr>
        <w:rPr>
          <w:ins w:id="598" w:author="Crider, Stephanie" w:date="2025-06-05T15:21:00Z" w16du:dateUtc="2025-06-05T21:21:00Z"/>
        </w:rPr>
      </w:pPr>
    </w:p>
    <w:p w14:paraId="34F12BFD" w14:textId="4074D57E" w:rsidR="00746C51" w:rsidRPr="00746C51" w:rsidRDefault="00746C51" w:rsidP="00A145F7">
      <w:ins w:id="599" w:author="Crider, Stephanie" w:date="2025-06-05T15:21:00Z" w16du:dateUtc="2025-06-05T21:21:00Z">
        <w:r>
          <w:t>All grantees must comply with the CDBG requirements for Disadvantaged Owned Businesses, Women Owned Businesses, and Minority Owned Businesses and Section 3 when procuring f</w:t>
        </w:r>
      </w:ins>
      <w:ins w:id="600" w:author="Crider, Stephanie" w:date="2025-06-05T15:22:00Z" w16du:dateUtc="2025-06-05T21:22:00Z">
        <w:r>
          <w:t xml:space="preserve">or professional services. </w:t>
        </w:r>
      </w:ins>
    </w:p>
    <w:p w14:paraId="23BA5E7C" w14:textId="77777777" w:rsidR="00A145F7" w:rsidRPr="00A145F7" w:rsidRDefault="00A145F7" w:rsidP="00A145F7"/>
    <w:p w14:paraId="0FB1FF95" w14:textId="3D67EAC8" w:rsidR="00A145F7" w:rsidRDefault="00E32965" w:rsidP="00E32965">
      <w:pPr>
        <w:pStyle w:val="Heading5"/>
      </w:pPr>
      <w:bookmarkStart w:id="601" w:name="_Toc200031479"/>
      <w:r>
        <w:t>Disadvantaged Business Enterprise Requirements</w:t>
      </w:r>
      <w:bookmarkEnd w:id="601"/>
    </w:p>
    <w:p w14:paraId="14BFADBD" w14:textId="173BA92A" w:rsidR="00E32965" w:rsidRDefault="00E32965" w:rsidP="00E32965">
      <w:r>
        <w:t xml:space="preserve">Outreach to qualified </w:t>
      </w:r>
      <w:del w:id="602" w:author="Crider, Stephanie" w:date="2025-06-05T15:22:00Z" w16du:dateUtc="2025-06-05T21:22:00Z">
        <w:r w:rsidDel="000B4731">
          <w:delText xml:space="preserve">Disadvantaged Business Enterprise and Women-owned Business Enterprise and Minority-owned Business Enterprise (all referred to as </w:delText>
        </w:r>
      </w:del>
      <w:r>
        <w:t>DBE</w:t>
      </w:r>
      <w:ins w:id="603" w:author="Crider, Stephanie" w:date="2025-06-05T15:22:00Z" w16du:dateUtc="2025-06-05T21:22:00Z">
        <w:r w:rsidR="000B4731">
          <w:t>/MBE/WBE</w:t>
        </w:r>
      </w:ins>
      <w:del w:id="604" w:author="Crider, Stephanie" w:date="2025-06-05T15:22:00Z" w16du:dateUtc="2025-06-05T21:22:00Z">
        <w:r w:rsidDel="000B4731">
          <w:delText>)</w:delText>
        </w:r>
      </w:del>
      <w:r>
        <w:t xml:space="preserve"> firms should be completed each time a procurement action is undertaken. For most projects, this would mean notifying DBE</w:t>
      </w:r>
      <w:ins w:id="605" w:author="Crider, Stephanie" w:date="2025-06-05T15:23:00Z" w16du:dateUtc="2025-06-05T21:23:00Z">
        <w:r w:rsidR="000B4731">
          <w:t>/MBE/WBE</w:t>
        </w:r>
      </w:ins>
      <w:r>
        <w:t xml:space="preserve"> firms at the time of issuing a </w:t>
      </w:r>
      <w:del w:id="606" w:author="Crider, Stephanie" w:date="2025-06-05T15:23:00Z" w16du:dateUtc="2025-06-05T21:23:00Z">
        <w:r w:rsidDel="000B4731">
          <w:delText>Request for Proposals (</w:delText>
        </w:r>
      </w:del>
      <w:r>
        <w:t>RFP</w:t>
      </w:r>
      <w:del w:id="607" w:author="Crider, Stephanie" w:date="2025-06-05T15:23:00Z" w16du:dateUtc="2025-06-05T21:23:00Z">
        <w:r w:rsidDel="000B4731">
          <w:delText>)</w:delText>
        </w:r>
      </w:del>
      <w:r>
        <w:t xml:space="preserve"> or Request for Qualifications </w:t>
      </w:r>
      <w:del w:id="608" w:author="Crider, Stephanie" w:date="2025-06-05T15:23:00Z" w16du:dateUtc="2025-06-05T21:23:00Z">
        <w:r w:rsidDel="000B4731">
          <w:delText xml:space="preserve">(RFQ) </w:delText>
        </w:r>
      </w:del>
      <w:r>
        <w:t>to hire an engineer, architect</w:t>
      </w:r>
      <w:ins w:id="609" w:author="Crider, Stephanie" w:date="2025-06-05T15:23:00Z" w16du:dateUtc="2025-06-05T21:23:00Z">
        <w:r w:rsidR="000B4731">
          <w:t>, land surveyor,</w:t>
        </w:r>
      </w:ins>
      <w:r>
        <w:t xml:space="preserve"> or planner. </w:t>
      </w:r>
      <w:del w:id="610" w:author="Crider, Stephanie" w:date="2025-06-10T14:02:00Z" w16du:dateUtc="2025-06-10T20:02:00Z">
        <w:r w:rsidDel="004E6027">
          <w:delText xml:space="preserve"> </w:delText>
        </w:r>
      </w:del>
      <w:r>
        <w:t>A sample Letter of Work Notification to DBE</w:t>
      </w:r>
      <w:ins w:id="611" w:author="Crider, Stephanie" w:date="2025-06-05T15:23:00Z" w16du:dateUtc="2025-06-05T21:23:00Z">
        <w:r w:rsidR="000B4731">
          <w:t>/MBE/WBE</w:t>
        </w:r>
      </w:ins>
      <w:r>
        <w:t xml:space="preserve"> firms may be found </w:t>
      </w:r>
      <w:ins w:id="612" w:author="Crider, Stephanie" w:date="2025-06-05T15:23:00Z" w16du:dateUtc="2025-06-05T21:23:00Z">
        <w:r w:rsidR="000B4731">
          <w:t xml:space="preserve">in the </w:t>
        </w:r>
        <w:r w:rsidR="000B4731" w:rsidRPr="00F67DFF">
          <w:rPr>
            <w:rPrChange w:id="613" w:author="Crider, Stephanie" w:date="2025-07-21T10:20:00Z" w16du:dateUtc="2025-07-21T16:20:00Z">
              <w:rPr>
                <w:i/>
                <w:iCs/>
              </w:rPr>
            </w:rPrChange>
          </w:rPr>
          <w:t>CDBG</w:t>
        </w:r>
      </w:ins>
      <w:ins w:id="614" w:author="Crider, Stephanie" w:date="2025-06-05T15:24:00Z" w16du:dateUtc="2025-06-05T21:24:00Z">
        <w:r w:rsidR="000B4731" w:rsidRPr="00F67DFF">
          <w:rPr>
            <w:rPrChange w:id="615" w:author="Crider, Stephanie" w:date="2025-07-21T10:20:00Z" w16du:dateUtc="2025-07-21T16:20:00Z">
              <w:rPr>
                <w:i/>
                <w:iCs/>
              </w:rPr>
            </w:rPrChange>
          </w:rPr>
          <w:t xml:space="preserve"> Grant Administration Manual</w:t>
        </w:r>
      </w:ins>
      <w:ins w:id="616" w:author="Crider, Stephanie" w:date="2025-06-05T15:23:00Z" w16du:dateUtc="2025-06-05T21:23:00Z">
        <w:r w:rsidR="000B4731">
          <w:rPr>
            <w:i/>
            <w:iCs/>
          </w:rPr>
          <w:t xml:space="preserve"> </w:t>
        </w:r>
      </w:ins>
      <w:del w:id="617" w:author="Crider, Stephanie" w:date="2025-06-05T15:23:00Z" w16du:dateUtc="2025-06-05T21:23:00Z">
        <w:r w:rsidDel="000B4731">
          <w:delText>on the CDD website</w:delText>
        </w:r>
      </w:del>
      <w:r>
        <w:t>.</w:t>
      </w:r>
    </w:p>
    <w:p w14:paraId="1878D6F9" w14:textId="77777777" w:rsidR="00E32965" w:rsidRDefault="00E32965" w:rsidP="00E32965"/>
    <w:p w14:paraId="6EDBC17B" w14:textId="1D5C1E58" w:rsidR="00E32965" w:rsidRDefault="00E32965" w:rsidP="00E32965">
      <w:r>
        <w:t xml:space="preserve">A list of Montana </w:t>
      </w:r>
      <w:ins w:id="618" w:author="Crider, Stephanie" w:date="2025-06-05T15:25:00Z" w16du:dateUtc="2025-06-05T21:25:00Z">
        <w:r w:rsidR="000B4731">
          <w:t xml:space="preserve">DBE </w:t>
        </w:r>
      </w:ins>
      <w:del w:id="619" w:author="Crider, Stephanie" w:date="2025-06-05T15:25:00Z" w16du:dateUtc="2025-06-05T21:25:00Z">
        <w:r w:rsidDel="000B4731">
          <w:delText xml:space="preserve">Disadvantaged Business Enterprises created by the Montana Department of Transportation (MDT) Disadvantaged Business Enterprise Program </w:delText>
        </w:r>
      </w:del>
      <w:r>
        <w:t xml:space="preserve">may be found by calling MDT at (406) 444-6337 or </w:t>
      </w:r>
      <w:del w:id="620" w:author="Crider, Stephanie" w:date="2025-06-05T15:25:00Z" w16du:dateUtc="2025-06-05T21:25:00Z">
        <w:r w:rsidDel="000B4731">
          <w:delText xml:space="preserve">downloaded from </w:delText>
        </w:r>
      </w:del>
      <w:ins w:id="621" w:author="Crider, Stephanie" w:date="2025-06-05T15:25:00Z" w16du:dateUtc="2025-06-05T21:25:00Z">
        <w:r w:rsidR="000B4731">
          <w:t xml:space="preserve">on </w:t>
        </w:r>
      </w:ins>
      <w:r>
        <w:t xml:space="preserve">their </w:t>
      </w:r>
      <w:ins w:id="622" w:author="Crider, Stephanie" w:date="2025-06-05T15:26:00Z" w16du:dateUtc="2025-06-05T21:26:00Z">
        <w:r w:rsidR="000B4731">
          <w:fldChar w:fldCharType="begin"/>
        </w:r>
        <w:r w:rsidR="000B4731">
          <w:instrText>HYPERLINK "https://www.mdt.mt.gov/business/contracting/civil/dbe.aspx"</w:instrText>
        </w:r>
        <w:r w:rsidR="000B4731">
          <w:fldChar w:fldCharType="separate"/>
        </w:r>
        <w:r w:rsidRPr="000B4731">
          <w:rPr>
            <w:rStyle w:val="Hyperlink"/>
          </w:rPr>
          <w:t>website</w:t>
        </w:r>
        <w:r w:rsidR="000B4731">
          <w:fldChar w:fldCharType="end"/>
        </w:r>
      </w:ins>
      <w:r>
        <w:t>.</w:t>
      </w:r>
    </w:p>
    <w:p w14:paraId="7F9A8045" w14:textId="77777777" w:rsidR="00E32965" w:rsidRDefault="00E32965" w:rsidP="00E32965"/>
    <w:p w14:paraId="282DDC21" w14:textId="4BABA69B" w:rsidR="00E32965" w:rsidRDefault="00E32965" w:rsidP="00E32965">
      <w:r>
        <w:t>The primary objective of this requirement is that grantees and any sub-grantees take all necessary affirmative steps to ensure that DBE</w:t>
      </w:r>
      <w:ins w:id="623" w:author="Crider, Stephanie" w:date="2025-06-05T15:26:00Z" w16du:dateUtc="2025-06-05T21:26:00Z">
        <w:r w:rsidR="000B4731">
          <w:t>/MBE/WBE</w:t>
        </w:r>
      </w:ins>
      <w:r>
        <w:t xml:space="preserve">s are used when </w:t>
      </w:r>
      <w:proofErr w:type="gramStart"/>
      <w:r>
        <w:t>possible</w:t>
      </w:r>
      <w:proofErr w:type="gramEnd"/>
      <w:r>
        <w:t xml:space="preserve"> in the procurement of goods and services for CDBG funded activities. </w:t>
      </w:r>
      <w:proofErr w:type="gramStart"/>
      <w:r>
        <w:t>In order to</w:t>
      </w:r>
      <w:proofErr w:type="gramEnd"/>
      <w:r>
        <w:t xml:space="preserve"> accomplish this DBE</w:t>
      </w:r>
      <w:ins w:id="624" w:author="Crider, Stephanie" w:date="2025-06-05T15:26:00Z" w16du:dateUtc="2025-06-05T21:26:00Z">
        <w:r w:rsidR="000B4731">
          <w:t>/MBE/WBE</w:t>
        </w:r>
      </w:ins>
      <w:r>
        <w:t xml:space="preserve">-related objective, CDBG </w:t>
      </w:r>
      <w:r w:rsidR="000B4731">
        <w:t xml:space="preserve">Planning </w:t>
      </w:r>
      <w:r>
        <w:t>grantees must take the following affirmative steps:</w:t>
      </w:r>
    </w:p>
    <w:p w14:paraId="1C8CDBB9" w14:textId="5BDAADD4" w:rsidR="00E32965" w:rsidRDefault="00E32965" w:rsidP="00E1651A">
      <w:pPr>
        <w:pStyle w:val="ListParagraph"/>
        <w:numPr>
          <w:ilvl w:val="0"/>
          <w:numId w:val="9"/>
        </w:numPr>
      </w:pPr>
      <w:r>
        <w:lastRenderedPageBreak/>
        <w:t xml:space="preserve">Ensure that </w:t>
      </w:r>
      <w:del w:id="625" w:author="Crider, Stephanie" w:date="2025-06-05T15:27:00Z" w16du:dateUtc="2025-06-05T21:27:00Z">
        <w:r w:rsidDel="000B4731">
          <w:delText>small and minority-owned businesses and women-owned business enterprises</w:delText>
        </w:r>
      </w:del>
      <w:ins w:id="626" w:author="Crider, Stephanie" w:date="2025-06-05T15:27:00Z" w16du:dateUtc="2025-06-05T21:27:00Z">
        <w:r w:rsidR="000B4731">
          <w:t>DBE/MBE/WBEs</w:t>
        </w:r>
      </w:ins>
      <w:r>
        <w:t xml:space="preserve"> are solicited whenever they are potential sources of goods or services;</w:t>
      </w:r>
      <w:ins w:id="627" w:author="Crider, Stephanie" w:date="2025-06-05T15:27:00Z" w16du:dateUtc="2025-06-05T21:27:00Z">
        <w:r w:rsidR="000B4731">
          <w:t xml:space="preserve"> and</w:t>
        </w:r>
      </w:ins>
    </w:p>
    <w:p w14:paraId="62D5F7DD" w14:textId="782F306D" w:rsidR="00E32965" w:rsidRDefault="00E32965" w:rsidP="00E1651A">
      <w:pPr>
        <w:pStyle w:val="ListParagraph"/>
        <w:numPr>
          <w:ilvl w:val="0"/>
          <w:numId w:val="9"/>
        </w:numPr>
      </w:pPr>
      <w:r>
        <w:t xml:space="preserve">Divide total requirements -- when economically feasible and consistent with state law -- into smaller tasks or quantities to permit maximum participation by </w:t>
      </w:r>
      <w:ins w:id="628" w:author="Crider, Stephanie" w:date="2025-06-05T15:27:00Z" w16du:dateUtc="2025-06-05T21:27:00Z">
        <w:r w:rsidR="000B4731">
          <w:t>DBE/MBE/WBEs</w:t>
        </w:r>
      </w:ins>
      <w:del w:id="629" w:author="Crider, Stephanie" w:date="2025-06-05T15:27:00Z" w16du:dateUtc="2025-06-05T21:27:00Z">
        <w:r w:rsidDel="000B4731">
          <w:delText>small and minority businesses and women's business enterprises</w:delText>
        </w:r>
      </w:del>
      <w:r>
        <w:t>.</w:t>
      </w:r>
    </w:p>
    <w:p w14:paraId="4592B7D8" w14:textId="77777777" w:rsidR="00E32965" w:rsidRDefault="00E32965" w:rsidP="00E32965"/>
    <w:p w14:paraId="28A3BC27" w14:textId="21B2B492" w:rsidR="00E32965" w:rsidRDefault="00E32965" w:rsidP="00E32965">
      <w:pPr>
        <w:rPr>
          <w:ins w:id="630" w:author="Crider, Stephanie" w:date="2025-06-10T14:02:00Z" w16du:dateUtc="2025-06-10T20:02:00Z"/>
        </w:rPr>
      </w:pPr>
      <w:r>
        <w:t>Grantees and sub-grantees are also encouraged to use firms located in labor surplus areas when possible.</w:t>
      </w:r>
      <w:del w:id="631" w:author="Crider, Stephanie" w:date="2025-06-05T15:28:00Z" w16du:dateUtc="2025-06-05T21:28:00Z">
        <w:r w:rsidDel="000B4731">
          <w:delText xml:space="preserve">  </w:delText>
        </w:r>
      </w:del>
      <w:r>
        <w:t xml:space="preserve"> </w:t>
      </w:r>
      <w:ins w:id="632" w:author="Crider, Stephanie" w:date="2025-06-05T15:28:00Z" w16du:dateUtc="2025-06-05T21:28:00Z">
        <w:r w:rsidR="000B4731">
          <w:t xml:space="preserve">Visit </w:t>
        </w:r>
      </w:ins>
      <w:del w:id="633" w:author="Crider, Stephanie" w:date="2025-06-05T15:28:00Z" w16du:dateUtc="2025-06-05T21:28:00Z">
        <w:r w:rsidDel="000B4731">
          <w:delText>T</w:delText>
        </w:r>
      </w:del>
      <w:ins w:id="634" w:author="Crider, Stephanie" w:date="2025-06-05T15:28:00Z" w16du:dateUtc="2025-06-05T21:28:00Z">
        <w:r w:rsidR="000B4731">
          <w:t>t</w:t>
        </w:r>
      </w:ins>
      <w:r>
        <w:t>he U.S. Department of Labor</w:t>
      </w:r>
      <w:ins w:id="635" w:author="Crider, Stephanie" w:date="2025-06-05T15:28:00Z" w16du:dateUtc="2025-06-05T21:28:00Z">
        <w:r w:rsidR="000B4731">
          <w:t>’s website</w:t>
        </w:r>
      </w:ins>
      <w:r>
        <w:t xml:space="preserve"> </w:t>
      </w:r>
      <w:ins w:id="636" w:author="Crider, Stephanie" w:date="2025-06-05T15:28:00Z" w16du:dateUtc="2025-06-05T21:28:00Z">
        <w:r w:rsidR="000B4731">
          <w:t xml:space="preserve">to view the currently designated labor surplus areas in Montana. </w:t>
        </w:r>
      </w:ins>
      <w:del w:id="637" w:author="Crider, Stephanie" w:date="2025-06-05T15:28:00Z" w16du:dateUtc="2025-06-05T21:28:00Z">
        <w:r w:rsidDel="000B4731">
          <w:delText xml:space="preserve">has designated Big Horn County, Glacier County, Lincoln County, and Mineral County as labor surplus areas in Montana.  </w:delText>
        </w:r>
      </w:del>
    </w:p>
    <w:p w14:paraId="44192DDC" w14:textId="77777777" w:rsidR="004E6027" w:rsidRDefault="004E6027" w:rsidP="00E32965"/>
    <w:p w14:paraId="08BF6C13" w14:textId="77777777" w:rsidR="00E32965" w:rsidRDefault="00E32965" w:rsidP="00E32965">
      <w:pPr>
        <w:pStyle w:val="Heading5"/>
      </w:pPr>
      <w:bookmarkStart w:id="638" w:name="_Toc200031480"/>
      <w:r>
        <w:t>Section 3 Requirements</w:t>
      </w:r>
      <w:bookmarkEnd w:id="638"/>
    </w:p>
    <w:p w14:paraId="026BD01B" w14:textId="0C4D3C71" w:rsidR="00E32965" w:rsidRDefault="00E32965" w:rsidP="00E32965">
      <w:r>
        <w:t xml:space="preserve">Section 3 of the Housing and Urban Development Act of 1968 (12 U.S.C. 1701u and 24 CFR Part 135 represents HUD’s policy for providing preference for new employment, training and contracting opportunities created from the usage of covered HUD funds to residents in the community who earn at or below 80% </w:t>
      </w:r>
      <w:del w:id="639" w:author="Crider, Stephanie" w:date="2025-06-05T15:29:00Z" w16du:dateUtc="2025-06-05T21:29:00Z">
        <w:r w:rsidDel="000B4731">
          <w:delText>of area median income</w:delText>
        </w:r>
      </w:del>
      <w:ins w:id="640" w:author="Crider, Stephanie" w:date="2025-06-05T15:29:00Z" w16du:dateUtc="2025-06-05T21:29:00Z">
        <w:r w:rsidR="000B4731">
          <w:t>AMI</w:t>
        </w:r>
      </w:ins>
      <w:r>
        <w:t xml:space="preserve"> and the businesses that substantially employ these persons. Section 3 does not apply on a “per project” basis</w:t>
      </w:r>
      <w:ins w:id="641" w:author="Crider, Stephanie" w:date="2025-06-05T15:29:00Z" w16du:dateUtc="2025-06-05T21:29:00Z">
        <w:r w:rsidR="000B4731">
          <w:t>.</w:t>
        </w:r>
      </w:ins>
      <w:del w:id="642" w:author="Crider, Stephanie" w:date="2025-06-05T15:29:00Z" w16du:dateUtc="2025-06-05T21:29:00Z">
        <w:r w:rsidDel="000B4731">
          <w:delText>,</w:delText>
        </w:r>
      </w:del>
      <w:r>
        <w:t xml:space="preserve"> </w:t>
      </w:r>
      <w:del w:id="643" w:author="Crider, Stephanie" w:date="2025-06-05T15:29:00Z" w16du:dateUtc="2025-06-05T21:29:00Z">
        <w:r w:rsidDel="000B4731">
          <w:delText>w</w:delText>
        </w:r>
      </w:del>
      <w:ins w:id="644" w:author="Crider, Stephanie" w:date="2025-06-05T15:29:00Z" w16du:dateUtc="2025-06-05T21:29:00Z">
        <w:r w:rsidR="000B4731">
          <w:t>W</w:t>
        </w:r>
      </w:ins>
      <w:r>
        <w:t>henever any portion of HUD funding is invested into projects involving housing construction, demolition, rehabilitation or other public construction, the requirements of Section 3 apply. In other words, Section 3 applies to the entire covered project or activity regardless of whether the activity was fully or partially funded with covered assistance for all projects that will result in new employment, contracting,</w:t>
      </w:r>
      <w:ins w:id="645" w:author="Crider, Stephanie" w:date="2025-06-05T15:29:00Z" w16du:dateUtc="2025-06-05T21:29:00Z">
        <w:r w:rsidR="000B4731">
          <w:t xml:space="preserve"> and</w:t>
        </w:r>
      </w:ins>
      <w:r>
        <w:t xml:space="preserve"> training opportunities. </w:t>
      </w:r>
    </w:p>
    <w:p w14:paraId="7D1B4D2F" w14:textId="77777777" w:rsidR="00E32965" w:rsidRDefault="00E32965" w:rsidP="00E32965"/>
    <w:p w14:paraId="1B6CF8D1" w14:textId="18C9FA84" w:rsidR="00E32965" w:rsidRDefault="00E32965" w:rsidP="00E32965">
      <w:r>
        <w:t xml:space="preserve">While Section 3 is not specifically required for CDBG Planning grant projects, if a planning grant project will result in a </w:t>
      </w:r>
      <w:del w:id="646" w:author="Crider, Stephanie" w:date="2025-06-05T15:29:00Z" w16du:dateUtc="2025-06-05T21:29:00Z">
        <w:r w:rsidDel="00434F9A">
          <w:delText>“</w:delText>
        </w:r>
      </w:del>
      <w:r>
        <w:t>covered</w:t>
      </w:r>
      <w:del w:id="647" w:author="Crider, Stephanie" w:date="2025-06-05T15:29:00Z" w16du:dateUtc="2025-06-05T21:29:00Z">
        <w:r w:rsidDel="00434F9A">
          <w:delText>”</w:delText>
        </w:r>
      </w:del>
      <w:r>
        <w:t xml:space="preserve"> </w:t>
      </w:r>
      <w:del w:id="648" w:author="Crider, Stephanie" w:date="2025-06-05T15:29:00Z" w16du:dateUtc="2025-06-05T21:29:00Z">
        <w:r w:rsidDel="00434F9A">
          <w:delText>project</w:delText>
        </w:r>
      </w:del>
      <w:ins w:id="649" w:author="Crider, Stephanie" w:date="2025-06-05T15:29:00Z" w16du:dateUtc="2025-06-05T21:29:00Z">
        <w:r w:rsidR="00434F9A">
          <w:t>(i.e., CDBG eligible construction) project</w:t>
        </w:r>
      </w:ins>
      <w:r>
        <w:t>, Section 3 must be followed during the planning grant project</w:t>
      </w:r>
      <w:ins w:id="650" w:author="Crider, Stephanie" w:date="2025-06-05T15:29:00Z" w16du:dateUtc="2025-06-05T21:29:00Z">
        <w:r w:rsidR="00434F9A">
          <w:t>.</w:t>
        </w:r>
      </w:ins>
      <w:del w:id="651" w:author="Crider, Stephanie" w:date="2025-06-05T15:29:00Z" w16du:dateUtc="2025-06-05T21:29:00Z">
        <w:r w:rsidDel="00434F9A">
          <w:delText>,</w:delText>
        </w:r>
      </w:del>
      <w:r>
        <w:t xml:space="preserve"> </w:t>
      </w:r>
      <w:ins w:id="652" w:author="Crider, Stephanie" w:date="2025-06-05T15:29:00Z" w16du:dateUtc="2025-06-05T21:29:00Z">
        <w:r w:rsidR="00434F9A">
          <w:t xml:space="preserve">Community MT </w:t>
        </w:r>
      </w:ins>
      <w:del w:id="653" w:author="Crider, Stephanie" w:date="2025-06-05T15:29:00Z" w16du:dateUtc="2025-06-05T21:29:00Z">
        <w:r w:rsidDel="00434F9A">
          <w:lastRenderedPageBreak/>
          <w:delText>C</w:delText>
        </w:r>
      </w:del>
      <w:del w:id="654" w:author="Crider, Stephanie" w:date="2025-06-05T15:30:00Z" w16du:dateUtc="2025-06-05T21:30:00Z">
        <w:r w:rsidDel="00434F9A">
          <w:delText xml:space="preserve">DD staff </w:delText>
        </w:r>
      </w:del>
      <w:r>
        <w:t xml:space="preserve">will work with all grantees to determine if Section 3 </w:t>
      </w:r>
      <w:del w:id="655" w:author="Crider, Stephanie" w:date="2025-06-05T15:30:00Z" w16du:dateUtc="2025-06-05T21:30:00Z">
        <w:r w:rsidDel="00434F9A">
          <w:delText>applies</w:delText>
        </w:r>
      </w:del>
      <w:ins w:id="656" w:author="Crider, Stephanie" w:date="2025-06-05T15:30:00Z" w16du:dateUtc="2025-06-05T21:30:00Z">
        <w:r w:rsidR="00434F9A">
          <w:t>is applicable to their project and request the grantee to indicate if the planning project may result in an application to complete a project with other covered HUD-funded programs</w:t>
        </w:r>
      </w:ins>
      <w:del w:id="657" w:author="Crider, Stephanie" w:date="2025-06-05T15:30:00Z" w16du:dateUtc="2025-06-05T21:30:00Z">
        <w:r w:rsidDel="00434F9A">
          <w:delText xml:space="preserve"> and request of the grantee to indicate if the planning grant may result in an application to complete a project with other covered HUD funded programs (</w:delText>
        </w:r>
      </w:del>
      <w:ins w:id="658" w:author="Crider, Stephanie" w:date="2025-06-05T15:30:00Z" w16du:dateUtc="2025-06-05T21:30:00Z">
        <w:r w:rsidR="00434F9A">
          <w:t xml:space="preserve"> </w:t>
        </w:r>
      </w:ins>
      <w:r>
        <w:t>such as CDBG or HOME</w:t>
      </w:r>
      <w:del w:id="659" w:author="Crider, Stephanie" w:date="2025-06-05T15:30:00Z" w16du:dateUtc="2025-06-05T21:30:00Z">
        <w:r w:rsidDel="00434F9A">
          <w:delText>)</w:delText>
        </w:r>
      </w:del>
      <w:ins w:id="660" w:author="Crider, Stephanie" w:date="2025-06-05T15:30:00Z" w16du:dateUtc="2025-06-05T21:30:00Z">
        <w:r w:rsidR="00434F9A">
          <w:t xml:space="preserve"> Investment Partnerships P</w:t>
        </w:r>
      </w:ins>
      <w:ins w:id="661" w:author="Crider, Stephanie" w:date="2025-06-05T15:31:00Z" w16du:dateUtc="2025-06-05T21:31:00Z">
        <w:r w:rsidR="00434F9A">
          <w:t>rogram, or the Housing Trust Fund</w:t>
        </w:r>
      </w:ins>
      <w:r>
        <w:t>.</w:t>
      </w:r>
    </w:p>
    <w:p w14:paraId="3E923454" w14:textId="77777777" w:rsidR="00E32965" w:rsidRDefault="00E32965" w:rsidP="00E32965"/>
    <w:p w14:paraId="09EE6285" w14:textId="30945023" w:rsidR="00E32965" w:rsidRDefault="00E32965" w:rsidP="00E32965">
      <w:r>
        <w:t xml:space="preserve">To follow the Section 3 requirements, a Section 3 Notice must be published at least once at the beginning of the project but can be published each time </w:t>
      </w:r>
      <w:proofErr w:type="gramStart"/>
      <w:r>
        <w:t>a major</w:t>
      </w:r>
      <w:proofErr w:type="gramEnd"/>
      <w:r>
        <w:t xml:space="preserve"> procurement action is undertaken on CDBG Public and Community Facilities, Housing, and Economic Development grant projects. For most projects, this would mean publishing the first Section 3 </w:t>
      </w:r>
      <w:r w:rsidR="00CE3D17">
        <w:t xml:space="preserve">Notice </w:t>
      </w:r>
      <w:r>
        <w:t xml:space="preserve">at the time of issuing a </w:t>
      </w:r>
      <w:del w:id="662" w:author="Crider, Stephanie" w:date="2025-06-05T15:31:00Z" w16du:dateUtc="2025-06-05T21:31:00Z">
        <w:r w:rsidDel="00CE3D17">
          <w:delText>Request for Proposals (</w:delText>
        </w:r>
      </w:del>
      <w:r>
        <w:t>RFP</w:t>
      </w:r>
      <w:del w:id="663" w:author="Crider, Stephanie" w:date="2025-06-05T15:31:00Z" w16du:dateUtc="2025-06-05T21:31:00Z">
        <w:r w:rsidDel="00CE3D17">
          <w:delText>)</w:delText>
        </w:r>
      </w:del>
      <w:r>
        <w:t xml:space="preserve"> or </w:t>
      </w:r>
      <w:del w:id="664" w:author="Crider, Stephanie" w:date="2025-06-05T15:31:00Z" w16du:dateUtc="2025-06-05T21:31:00Z">
        <w:r w:rsidDel="00CE3D17">
          <w:delText>Request for Qualifications (</w:delText>
        </w:r>
      </w:del>
      <w:r>
        <w:t>RFQ</w:t>
      </w:r>
      <w:del w:id="665" w:author="Crider, Stephanie" w:date="2025-06-05T15:31:00Z" w16du:dateUtc="2025-06-05T21:31:00Z">
        <w:r w:rsidDel="00CE3D17">
          <w:delText>)</w:delText>
        </w:r>
      </w:del>
      <w:r>
        <w:t xml:space="preserve"> to hire an engineer or architect as part of the RFP or RFQ. This notice is to ensure that interested parties and residents have a reasonable opportunity to </w:t>
      </w:r>
      <w:del w:id="666" w:author="Crider, Stephanie" w:date="2025-06-05T15:31:00Z" w16du:dateUtc="2025-06-05T21:31:00Z">
        <w:r w:rsidDel="00CE3D17">
          <w:delText xml:space="preserve">hear </w:delText>
        </w:r>
      </w:del>
      <w:ins w:id="667" w:author="Crider, Stephanie" w:date="2025-06-05T15:31:00Z" w16du:dateUtc="2025-06-05T21:31:00Z">
        <w:r w:rsidR="00CE3D17">
          <w:t xml:space="preserve">learn </w:t>
        </w:r>
      </w:ins>
      <w:r>
        <w:t xml:space="preserve">about the potential Section 3 employment opportunities </w:t>
      </w:r>
      <w:proofErr w:type="gramStart"/>
      <w:r>
        <w:t>as a result of</w:t>
      </w:r>
      <w:proofErr w:type="gramEnd"/>
      <w:r>
        <w:t xml:space="preserve"> the CDBG project. The language containing the Section 3 requirements must be included in advertisements and any contracts awarded to contractors that benefit from CDBG funds.</w:t>
      </w:r>
    </w:p>
    <w:p w14:paraId="1946404A" w14:textId="77777777" w:rsidR="00E32965" w:rsidRDefault="00E32965" w:rsidP="00E32965"/>
    <w:p w14:paraId="371D24A9" w14:textId="60275809" w:rsidR="00E32965" w:rsidRDefault="00E32965" w:rsidP="00E32965">
      <w:r>
        <w:t xml:space="preserve">A sample Section 3 Public Notice: Economic Opportunities for Low- and Moderate-Income Persons is provided in the </w:t>
      </w:r>
      <w:r w:rsidRPr="00F67DFF">
        <w:t>CDBG</w:t>
      </w:r>
      <w:del w:id="668" w:author="Crider, Stephanie" w:date="2025-06-05T15:31:00Z" w16du:dateUtc="2025-06-05T21:31:00Z">
        <w:r w:rsidRPr="00F67DFF" w:rsidDel="00CE3D17">
          <w:delText>/NSP</w:delText>
        </w:r>
      </w:del>
      <w:r w:rsidRPr="00F67DFF">
        <w:t xml:space="preserve"> Grant Administration Manual,</w:t>
      </w:r>
      <w:r>
        <w:t xml:space="preserve"> Procurement Chapter, found on the </w:t>
      </w:r>
      <w:ins w:id="669" w:author="Crider, Stephanie" w:date="2025-06-10T14:04:00Z" w16du:dateUtc="2025-06-10T20:04:00Z">
        <w:r w:rsidR="004E6027">
          <w:fldChar w:fldCharType="begin"/>
        </w:r>
        <w:r w:rsidR="004E6027">
          <w:instrText>HYPERLINK "https://commerce.mt.gov/Infrastructure-Planning/"</w:instrText>
        </w:r>
        <w:r w:rsidR="004E6027">
          <w:fldChar w:fldCharType="separate"/>
        </w:r>
        <w:del w:id="670" w:author="Crider, Stephanie" w:date="2025-06-05T15:31:00Z" w16du:dateUtc="2025-06-05T21:31:00Z">
          <w:r w:rsidRPr="004E6027" w:rsidDel="00CE3D17">
            <w:rPr>
              <w:rStyle w:val="Hyperlink"/>
            </w:rPr>
            <w:delText xml:space="preserve">CDD </w:delText>
          </w:r>
        </w:del>
        <w:r w:rsidR="00CE3D17" w:rsidRPr="004E6027">
          <w:rPr>
            <w:rStyle w:val="Hyperlink"/>
          </w:rPr>
          <w:t xml:space="preserve">Community MT </w:t>
        </w:r>
        <w:r w:rsidRPr="004E6027">
          <w:rPr>
            <w:rStyle w:val="Hyperlink"/>
          </w:rPr>
          <w:t>website</w:t>
        </w:r>
        <w:r w:rsidR="004E6027">
          <w:fldChar w:fldCharType="end"/>
        </w:r>
      </w:ins>
      <w:r>
        <w:t xml:space="preserve">. This notice or its equivalent must be published </w:t>
      </w:r>
      <w:proofErr w:type="gramStart"/>
      <w:r>
        <w:t>in order to</w:t>
      </w:r>
      <w:proofErr w:type="gramEnd"/>
      <w:r>
        <w:t xml:space="preserve"> inform the community of employment and business opportunities and to demonstrate compliance with Section 3 requirements. </w:t>
      </w:r>
      <w:del w:id="671" w:author="Crider, Stephanie" w:date="2025-06-05T15:32:00Z" w16du:dateUtc="2025-06-05T21:32:00Z">
        <w:r w:rsidDel="00CE3D17">
          <w:delText xml:space="preserve">CDD </w:delText>
        </w:r>
      </w:del>
      <w:ins w:id="672" w:author="Crider, Stephanie" w:date="2025-06-05T15:32:00Z" w16du:dateUtc="2025-06-05T21:32:00Z">
        <w:r w:rsidR="00CE3D17">
          <w:t>Community MT</w:t>
        </w:r>
      </w:ins>
      <w:del w:id="673" w:author="Crider, Stephanie" w:date="2025-06-05T15:32:00Z" w16du:dateUtc="2025-06-05T21:32:00Z">
        <w:r w:rsidDel="00CE3D17">
          <w:delText>staff</w:delText>
        </w:r>
      </w:del>
      <w:r>
        <w:t xml:space="preserve"> can also provide sample RFP/RFQ language that includes the required language upon request. </w:t>
      </w:r>
    </w:p>
    <w:p w14:paraId="74142FB3" w14:textId="77777777" w:rsidR="00E32965" w:rsidRDefault="00E32965" w:rsidP="00E32965"/>
    <w:p w14:paraId="4576CABB" w14:textId="73BE98BA" w:rsidR="00E32965" w:rsidRDefault="00E32965" w:rsidP="00E32965">
      <w:r>
        <w:t>Section 3 requires that to the greatest extent feasible, in CDBG</w:t>
      </w:r>
      <w:del w:id="674" w:author="Crider, Stephanie" w:date="2025-06-05T15:32:00Z" w16du:dateUtc="2025-06-05T21:32:00Z">
        <w:r w:rsidDel="00884B85">
          <w:delText xml:space="preserve"> or</w:delText>
        </w:r>
      </w:del>
      <w:ins w:id="675" w:author="Crider, Stephanie" w:date="2025-06-05T15:32:00Z" w16du:dateUtc="2025-06-05T21:32:00Z">
        <w:r w:rsidR="00884B85">
          <w:t>,</w:t>
        </w:r>
      </w:ins>
      <w:r>
        <w:t xml:space="preserve"> HOME</w:t>
      </w:r>
      <w:ins w:id="676" w:author="Crider, Stephanie" w:date="2025-06-05T15:32:00Z" w16du:dateUtc="2025-06-05T21:32:00Z">
        <w:r w:rsidR="00884B85">
          <w:t xml:space="preserve">, and HTF </w:t>
        </w:r>
      </w:ins>
      <w:del w:id="677" w:author="Crider, Stephanie" w:date="2025-06-05T15:32:00Z" w16du:dateUtc="2025-06-05T21:32:00Z">
        <w:r w:rsidDel="00884B85">
          <w:delText>-assisted</w:delText>
        </w:r>
      </w:del>
      <w:del w:id="678" w:author="Crider, Stephanie" w:date="2025-06-10T14:04:00Z" w16du:dateUtc="2025-06-10T20:04:00Z">
        <w:r w:rsidDel="004E6027">
          <w:delText xml:space="preserve"> </w:delText>
        </w:r>
      </w:del>
      <w:r>
        <w:t>projects, opportunities for training and employment must be given to:</w:t>
      </w:r>
    </w:p>
    <w:p w14:paraId="794C4691" w14:textId="77777777" w:rsidR="00E32965" w:rsidRDefault="00E32965" w:rsidP="00E32965"/>
    <w:p w14:paraId="7E3C1252" w14:textId="303F8B9E" w:rsidR="00E32965" w:rsidRDefault="00E32965" w:rsidP="00E1651A">
      <w:pPr>
        <w:pStyle w:val="ListParagraph"/>
      </w:pPr>
      <w:r>
        <w:t xml:space="preserve">Residents at or below 80% </w:t>
      </w:r>
      <w:del w:id="679" w:author="Crider, Stephanie" w:date="2025-06-05T15:32:00Z" w16du:dateUtc="2025-06-05T21:32:00Z">
        <w:r w:rsidDel="00884B85">
          <w:delText>of area median income</w:delText>
        </w:r>
      </w:del>
      <w:ins w:id="680" w:author="Crider, Stephanie" w:date="2025-06-05T15:32:00Z" w16du:dateUtc="2025-06-05T21:32:00Z">
        <w:r w:rsidR="00884B85">
          <w:t>AMI</w:t>
        </w:r>
      </w:ins>
      <w:r>
        <w:t xml:space="preserve"> in </w:t>
      </w:r>
      <w:proofErr w:type="gramStart"/>
      <w:r>
        <w:t>areas;</w:t>
      </w:r>
      <w:proofErr w:type="gramEnd"/>
      <w:r>
        <w:t xml:space="preserve"> </w:t>
      </w:r>
    </w:p>
    <w:p w14:paraId="6197D87C" w14:textId="19132C50" w:rsidR="00E32965" w:rsidRDefault="00E32965" w:rsidP="00E1651A">
      <w:pPr>
        <w:pStyle w:val="ListParagraph"/>
      </w:pPr>
      <w:r>
        <w:t xml:space="preserve">Residents of Public and Indian </w:t>
      </w:r>
      <w:proofErr w:type="gramStart"/>
      <w:r>
        <w:t>Housing;</w:t>
      </w:r>
      <w:proofErr w:type="gramEnd"/>
      <w:r>
        <w:t xml:space="preserve"> </w:t>
      </w:r>
    </w:p>
    <w:p w14:paraId="19590143" w14:textId="363E30D3" w:rsidR="00E32965" w:rsidRDefault="00E32965" w:rsidP="00E1651A">
      <w:pPr>
        <w:pStyle w:val="ListParagraph"/>
      </w:pPr>
      <w:r>
        <w:t>Businesses that are 51% or more owned by Section 3 residents;</w:t>
      </w:r>
      <w:ins w:id="681" w:author="Crider, Stephanie" w:date="2025-06-05T15:32:00Z" w16du:dateUtc="2025-06-05T21:32:00Z">
        <w:r w:rsidR="00884B85">
          <w:t xml:space="preserve"> and</w:t>
        </w:r>
      </w:ins>
      <w:del w:id="682" w:author="Crider, Stephanie" w:date="2025-06-05T15:32:00Z" w16du:dateUtc="2025-06-05T21:32:00Z">
        <w:r w:rsidDel="00884B85">
          <w:delText xml:space="preserve"> or</w:delText>
        </w:r>
      </w:del>
    </w:p>
    <w:p w14:paraId="0692369E" w14:textId="4C6CADE7" w:rsidR="00E32965" w:rsidRDefault="00E32965" w:rsidP="00E1651A">
      <w:pPr>
        <w:pStyle w:val="ListParagraph"/>
      </w:pPr>
      <w:r>
        <w:t>Businesses where at least 30% of employees are Section 3 residents</w:t>
      </w:r>
      <w:ins w:id="683" w:author="Crider, Stephanie" w:date="2025-06-05T15:33:00Z" w16du:dateUtc="2025-06-05T21:33:00Z">
        <w:r w:rsidR="00884B85">
          <w:t>.</w:t>
        </w:r>
      </w:ins>
      <w:del w:id="684" w:author="Crider, Stephanie" w:date="2025-06-05T15:32:00Z" w16du:dateUtc="2025-06-05T21:32:00Z">
        <w:r w:rsidDel="00884B85">
          <w:delText xml:space="preserve">. </w:delText>
        </w:r>
      </w:del>
    </w:p>
    <w:p w14:paraId="3246059E" w14:textId="181B8FCC" w:rsidR="00E32965" w:rsidRDefault="00E32965" w:rsidP="00E1651A">
      <w:pPr>
        <w:pStyle w:val="ListParagraph"/>
      </w:pPr>
      <w:r>
        <w:t xml:space="preserve">Contracts for work in connection with such projects should be awarded to business concerns located </w:t>
      </w:r>
      <w:proofErr w:type="gramStart"/>
      <w:r>
        <w:t>in, or</w:t>
      </w:r>
      <w:proofErr w:type="gramEnd"/>
      <w:r>
        <w:t xml:space="preserve"> owned in substantial part by "project area" residents. (See the </w:t>
      </w:r>
      <w:r w:rsidRPr="00F67DFF">
        <w:t>CDBG</w:t>
      </w:r>
      <w:del w:id="685" w:author="Crider, Stephanie" w:date="2025-06-05T15:33:00Z" w16du:dateUtc="2025-06-05T21:33:00Z">
        <w:r w:rsidRPr="00F67DFF" w:rsidDel="00884B85">
          <w:delText>/NSP</w:delText>
        </w:r>
      </w:del>
      <w:r w:rsidRPr="00F67DFF">
        <w:t xml:space="preserve"> Grant Administration Manual</w:t>
      </w:r>
      <w:r>
        <w:t>, for additional information about required Section 3 reporting by CDBG grantees at the time of project closeout.)</w:t>
      </w:r>
    </w:p>
    <w:p w14:paraId="43525D68" w14:textId="6800312F" w:rsidR="00E32965" w:rsidRDefault="00E32965" w:rsidP="00E32965">
      <w:pPr>
        <w:rPr>
          <w:ins w:id="686" w:author="Crider, Stephanie" w:date="2025-07-21T10:22:00Z" w16du:dateUtc="2025-07-21T16:22:00Z"/>
        </w:rPr>
      </w:pPr>
      <w:r>
        <w:t xml:space="preserve">Section 3 activities must be reported to </w:t>
      </w:r>
      <w:del w:id="687" w:author="Crider, Stephanie" w:date="2025-06-05T15:33:00Z" w16du:dateUtc="2025-06-05T21:33:00Z">
        <w:r w:rsidDel="00884B85">
          <w:delText xml:space="preserve">CDD </w:delText>
        </w:r>
      </w:del>
      <w:ins w:id="688" w:author="Crider, Stephanie" w:date="2025-06-05T15:33:00Z" w16du:dateUtc="2025-06-05T21:33:00Z">
        <w:r w:rsidR="00884B85">
          <w:t>Community MT</w:t>
        </w:r>
      </w:ins>
      <w:del w:id="689" w:author="Crider, Stephanie" w:date="2025-06-05T15:33:00Z" w16du:dateUtc="2025-06-05T21:33:00Z">
        <w:r w:rsidDel="00884B85">
          <w:delText>staff</w:delText>
        </w:r>
      </w:del>
      <w:r>
        <w:t xml:space="preserve"> prior to CDBG Planning grants funds being disbursed.</w:t>
      </w:r>
    </w:p>
    <w:p w14:paraId="6D2962F2" w14:textId="77777777" w:rsidR="00F67DFF" w:rsidRDefault="00F67DFF" w:rsidP="00E32965">
      <w:pPr>
        <w:rPr>
          <w:ins w:id="690" w:author="Crider, Stephanie" w:date="2025-06-05T15:33:00Z" w16du:dateUtc="2025-06-05T21:33:00Z"/>
        </w:rPr>
      </w:pPr>
    </w:p>
    <w:p w14:paraId="0AA5E6EA" w14:textId="3AC4EC5E" w:rsidR="00884B85" w:rsidRDefault="00884B85" w:rsidP="00884B85">
      <w:pPr>
        <w:pStyle w:val="Heading5"/>
        <w:rPr>
          <w:ins w:id="691" w:author="Crider, Stephanie" w:date="2025-06-05T15:34:00Z" w16du:dateUtc="2025-06-05T21:34:00Z"/>
        </w:rPr>
      </w:pPr>
      <w:bookmarkStart w:id="692" w:name="_Toc200031481"/>
      <w:ins w:id="693" w:author="Crider, Stephanie" w:date="2025-06-05T15:33:00Z" w16du:dateUtc="2025-06-05T21:33:00Z">
        <w:r>
          <w:t>Limited Solicitation Procurement</w:t>
        </w:r>
      </w:ins>
      <w:bookmarkEnd w:id="692"/>
    </w:p>
    <w:p w14:paraId="5B41DCEA" w14:textId="4A7DECEF" w:rsidR="00884B85" w:rsidRDefault="00884B85" w:rsidP="00884B85">
      <w:pPr>
        <w:rPr>
          <w:ins w:id="694" w:author="Crider, Stephanie" w:date="2025-06-05T15:37:00Z" w16du:dateUtc="2025-06-05T21:37:00Z"/>
        </w:rPr>
      </w:pPr>
      <w:ins w:id="695" w:author="Crider, Stephanie" w:date="2025-06-05T15:34:00Z" w16du:dateUtc="2025-06-05T21:34:00Z">
        <w:r>
          <w:t xml:space="preserve">At a minimum, local governments are required to conduct limited solicitation (HUD’s Procurement by Small Purchase Procedures), which can be found in the </w:t>
        </w:r>
        <w:r w:rsidRPr="00F67DFF">
          <w:rPr>
            <w:rPrChange w:id="696" w:author="Crider, Stephanie" w:date="2025-07-21T10:22:00Z" w16du:dateUtc="2025-07-21T16:22:00Z">
              <w:rPr>
                <w:i/>
                <w:iCs/>
              </w:rPr>
            </w:rPrChange>
          </w:rPr>
          <w:t>CDBG Grant Administration Manual</w:t>
        </w:r>
      </w:ins>
      <w:ins w:id="697" w:author="Crider, Stephanie" w:date="2025-06-05T15:35:00Z" w16du:dateUtc="2025-06-05T21:35:00Z">
        <w:r>
          <w:t>. Grantees must provide documentation that a minimum number of qualified firm</w:t>
        </w:r>
      </w:ins>
      <w:ins w:id="698" w:author="Crider, Stephanie" w:date="2025-06-05T15:36:00Z" w16du:dateUtc="2025-06-05T21:36:00Z">
        <w:r>
          <w:t xml:space="preserve">s were contacted </w:t>
        </w:r>
        <w:proofErr w:type="gramStart"/>
        <w:r>
          <w:t>in</w:t>
        </w:r>
        <w:proofErr w:type="gramEnd"/>
        <w:r>
          <w:t xml:space="preserve"> writing or via phone and </w:t>
        </w:r>
        <w:proofErr w:type="gramStart"/>
        <w:r>
          <w:t>provided</w:t>
        </w:r>
        <w:proofErr w:type="gramEnd"/>
        <w:r>
          <w:t xml:space="preserve"> formal quotes for consideration. Commerce recommends contacting 3-5 firms. The local government will be required to submit documentation of the review and selection process. Any representative hired by a local government to conduct the RFP </w:t>
        </w:r>
      </w:ins>
      <w:ins w:id="699" w:author="Crider, Stephanie" w:date="2025-06-05T15:37:00Z" w16du:dateUtc="2025-06-05T21:37:00Z">
        <w:r>
          <w:t>solicitation</w:t>
        </w:r>
      </w:ins>
      <w:ins w:id="700" w:author="Crider, Stephanie" w:date="2025-06-05T15:36:00Z" w16du:dateUtc="2025-06-05T21:36:00Z">
        <w:r>
          <w:t xml:space="preserve"> or procurement process cannot be subsequently hired by the local government to per</w:t>
        </w:r>
      </w:ins>
      <w:ins w:id="701" w:author="Crider, Stephanie" w:date="2025-06-05T15:37:00Z" w16du:dateUtc="2025-06-05T21:37:00Z">
        <w:r>
          <w:t xml:space="preserve">form the planning services. </w:t>
        </w:r>
      </w:ins>
    </w:p>
    <w:p w14:paraId="1C49D3E5" w14:textId="77777777" w:rsidR="00884B85" w:rsidRPr="00884B85" w:rsidRDefault="00884B85" w:rsidP="00884B85"/>
    <w:p w14:paraId="49D644E9" w14:textId="2DED7328" w:rsidR="00E32965" w:rsidRDefault="00E32965" w:rsidP="00E32965">
      <w:pPr>
        <w:pStyle w:val="Heading5"/>
      </w:pPr>
      <w:bookmarkStart w:id="702" w:name="_Toc200031482"/>
      <w:r>
        <w:t>Professional Services Agreements and Supplemental Conditions</w:t>
      </w:r>
      <w:bookmarkEnd w:id="702"/>
      <w:r>
        <w:t xml:space="preserve"> </w:t>
      </w:r>
    </w:p>
    <w:p w14:paraId="1507CF70" w14:textId="70C0147F" w:rsidR="00E32965" w:rsidRDefault="00E32965" w:rsidP="00E32965">
      <w:r>
        <w:t xml:space="preserve">Once the procurement process is complete and a consultant is hired, grantees may use the sample professional services contract found in the </w:t>
      </w:r>
      <w:r w:rsidRPr="00884B85">
        <w:rPr>
          <w:i/>
          <w:iCs/>
          <w:rPrChange w:id="703" w:author="Crider, Stephanie" w:date="2025-06-05T15:37:00Z" w16du:dateUtc="2025-06-05T21:37:00Z">
            <w:rPr/>
          </w:rPrChange>
        </w:rPr>
        <w:t>CDBG</w:t>
      </w:r>
      <w:del w:id="704" w:author="Crider, Stephanie" w:date="2025-06-05T15:37:00Z" w16du:dateUtc="2025-06-05T21:37:00Z">
        <w:r w:rsidRPr="00884B85" w:rsidDel="00884B85">
          <w:rPr>
            <w:i/>
            <w:iCs/>
            <w:rPrChange w:id="705" w:author="Crider, Stephanie" w:date="2025-06-05T15:37:00Z" w16du:dateUtc="2025-06-05T21:37:00Z">
              <w:rPr/>
            </w:rPrChange>
          </w:rPr>
          <w:delText>/NSP</w:delText>
        </w:r>
      </w:del>
      <w:r w:rsidRPr="00884B85">
        <w:rPr>
          <w:i/>
          <w:iCs/>
          <w:rPrChange w:id="706" w:author="Crider, Stephanie" w:date="2025-06-05T15:37:00Z" w16du:dateUtc="2025-06-05T21:37:00Z">
            <w:rPr/>
          </w:rPrChange>
        </w:rPr>
        <w:t xml:space="preserve"> Grant Administration Manual</w:t>
      </w:r>
      <w:del w:id="707" w:author="Crider, Stephanie" w:date="2025-06-05T15:37:00Z" w16du:dateUtc="2025-06-05T21:37:00Z">
        <w:r w:rsidDel="00884B85">
          <w:delText>, Procurement Chapter, exhibit 3-F (see website)</w:delText>
        </w:r>
      </w:del>
      <w:r>
        <w:t xml:space="preserve"> which includes the standard language used in such contracts and the clauses required for CDBG-funded grant </w:t>
      </w:r>
      <w:r>
        <w:lastRenderedPageBreak/>
        <w:t xml:space="preserve">contracts. </w:t>
      </w:r>
      <w:del w:id="708" w:author="Crider, Stephanie" w:date="2025-06-05T15:37:00Z" w16du:dateUtc="2025-06-05T21:37:00Z">
        <w:r w:rsidDel="00884B85">
          <w:delText xml:space="preserve"> </w:delText>
        </w:r>
      </w:del>
      <w:r>
        <w:t>It is the grantee’s responsibility to include provisions related to all applicable CDBG requirements in any contract or agreement through which CDBG funds are passed on to a contractor or subcontractor.</w:t>
      </w:r>
    </w:p>
    <w:p w14:paraId="67ADBDA0" w14:textId="77777777" w:rsidR="00E32965" w:rsidRDefault="00E32965" w:rsidP="00E32965">
      <w:del w:id="709" w:author="Crider, Stephanie" w:date="2025-06-10T14:04:00Z" w16du:dateUtc="2025-06-10T20:04:00Z">
        <w:r w:rsidDel="004E6027">
          <w:delText xml:space="preserve"> </w:delText>
        </w:r>
      </w:del>
    </w:p>
    <w:p w14:paraId="58BFE2FB" w14:textId="1BFD3195" w:rsidR="00E32965" w:rsidRDefault="00E32965" w:rsidP="00E32965">
      <w:r>
        <w:t xml:space="preserve">The CDBG Supplemental Conditions to Contracts found in </w:t>
      </w:r>
      <w:r w:rsidRPr="00884B85">
        <w:rPr>
          <w:i/>
          <w:iCs/>
          <w:rPrChange w:id="710" w:author="Crider, Stephanie" w:date="2025-06-05T15:38:00Z" w16du:dateUtc="2025-06-05T21:38:00Z">
            <w:rPr/>
          </w:rPrChange>
        </w:rPr>
        <w:t>CDBG</w:t>
      </w:r>
      <w:del w:id="711" w:author="Crider, Stephanie" w:date="2025-06-05T15:38:00Z" w16du:dateUtc="2025-06-05T21:38:00Z">
        <w:r w:rsidRPr="00884B85" w:rsidDel="00884B85">
          <w:rPr>
            <w:i/>
            <w:iCs/>
            <w:rPrChange w:id="712" w:author="Crider, Stephanie" w:date="2025-06-05T15:38:00Z" w16du:dateUtc="2025-06-05T21:38:00Z">
              <w:rPr/>
            </w:rPrChange>
          </w:rPr>
          <w:delText>/NSP</w:delText>
        </w:r>
      </w:del>
      <w:r w:rsidRPr="00884B85">
        <w:rPr>
          <w:i/>
          <w:iCs/>
          <w:rPrChange w:id="713" w:author="Crider, Stephanie" w:date="2025-06-05T15:38:00Z" w16du:dateUtc="2025-06-05T21:38:00Z">
            <w:rPr/>
          </w:rPrChange>
        </w:rPr>
        <w:t xml:space="preserve"> Grant Administration Manual</w:t>
      </w:r>
      <w:del w:id="714" w:author="Crider, Stephanie" w:date="2025-06-05T15:38:00Z" w16du:dateUtc="2025-06-05T21:38:00Z">
        <w:r w:rsidDel="00884B85">
          <w:delText>, Procurement Chapter, exhibit 3-G (see website)</w:delText>
        </w:r>
      </w:del>
      <w:r>
        <w:t xml:space="preserve"> must be included in contracts for professional services, even if a contractor prefers to use their existing contract format. In both sample formats, the required clauses have been noted with an asterisk.</w:t>
      </w:r>
    </w:p>
    <w:p w14:paraId="4E80C75E" w14:textId="77777777" w:rsidR="00E32965" w:rsidRDefault="00E32965" w:rsidP="00E32965">
      <w:pPr>
        <w:sectPr w:rsidR="00E32965" w:rsidSect="00F344F3">
          <w:pgSz w:w="12240" w:h="15840"/>
          <w:pgMar w:top="1710" w:right="1440" w:bottom="1890" w:left="1440" w:header="720" w:footer="432" w:gutter="0"/>
          <w:pgNumType w:start="0"/>
          <w:cols w:space="720"/>
          <w:titlePg/>
          <w:docGrid w:linePitch="360"/>
          <w:sectPrChange w:id="715" w:author="Crider, Stephanie" w:date="2025-07-22T08:46:00Z" w16du:dateUtc="2025-07-22T14:46:00Z">
            <w:sectPr w:rsidR="00E32965" w:rsidSect="00F344F3">
              <w:pgMar w:top="1710" w:right="1440" w:bottom="1890" w:left="1440" w:header="720" w:footer="432" w:gutter="0"/>
              <w:pgNumType w:start="0"/>
            </w:sectPr>
          </w:sectPrChange>
        </w:sectPr>
      </w:pPr>
    </w:p>
    <w:p w14:paraId="0181E047" w14:textId="4FAFE53F" w:rsidR="00E32965" w:rsidRDefault="00E32965" w:rsidP="003179C6">
      <w:pPr>
        <w:pStyle w:val="Heading2"/>
        <w:numPr>
          <w:ilvl w:val="0"/>
          <w:numId w:val="11"/>
        </w:numPr>
      </w:pPr>
      <w:bookmarkStart w:id="716" w:name="_Toc200031483"/>
      <w:r>
        <w:lastRenderedPageBreak/>
        <w:t xml:space="preserve">CDBG Planning Grant </w:t>
      </w:r>
      <w:ins w:id="717" w:author="Crider, Stephanie" w:date="2025-06-05T15:39:00Z" w16du:dateUtc="2025-06-05T21:39:00Z">
        <w:r w:rsidR="00D52C07">
          <w:t xml:space="preserve">Uniform </w:t>
        </w:r>
      </w:ins>
      <w:r>
        <w:t>Application</w:t>
      </w:r>
      <w:bookmarkEnd w:id="716"/>
    </w:p>
    <w:p w14:paraId="1A16BAA9" w14:textId="1799BEE7" w:rsidR="00E32965" w:rsidRDefault="00342CFD" w:rsidP="00342CFD">
      <w:pPr>
        <w:jc w:val="center"/>
      </w:pPr>
      <w:r>
        <w:t>Montana Community Development Block Grant Program</w:t>
      </w:r>
    </w:p>
    <w:p w14:paraId="4DCCDE2A" w14:textId="08352968" w:rsidR="00342CFD" w:rsidRDefault="00342CFD" w:rsidP="00342CFD">
      <w:pPr>
        <w:jc w:val="center"/>
      </w:pPr>
      <w:r>
        <w:t>Montana Department of Commerce – Community MT Division</w:t>
      </w:r>
    </w:p>
    <w:p w14:paraId="581FEDD7" w14:textId="08C3BAB5" w:rsidR="00342CFD" w:rsidRPr="00342CFD" w:rsidRDefault="00342CFD" w:rsidP="00342C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342CFD">
        <w:rPr>
          <w:b/>
          <w:bCs/>
        </w:rPr>
        <w:t>Section A – Applicant Certification</w:t>
      </w:r>
    </w:p>
    <w:p w14:paraId="1817470F" w14:textId="77777777" w:rsidR="00342CFD" w:rsidRDefault="00342CFD" w:rsidP="00342CFD">
      <w:r>
        <w:t>The Applicant hereby certifies that: It will comply with all applicable parts of Title 1 of the Federal Housing and Community Development Act of 1974, as amended, which have not been cited herein, as well as with other applicable federal laws and regulations.</w:t>
      </w:r>
    </w:p>
    <w:p w14:paraId="500DD9DF" w14:textId="77777777" w:rsidR="00342CFD" w:rsidRDefault="00342CFD" w:rsidP="00342CFD"/>
    <w:p w14:paraId="3E6C2E88" w14:textId="77777777" w:rsidR="00342CFD" w:rsidRDefault="00342CFD" w:rsidP="00342CFD">
      <w:r>
        <w:t>It will comply with all requirements established by the Montana Department of Commerce and applicable State laws, regulations, and administrative procedures.</w:t>
      </w:r>
    </w:p>
    <w:p w14:paraId="5741EE2C" w14:textId="77777777" w:rsidR="00342CFD" w:rsidRDefault="00342CFD" w:rsidP="00342CFD"/>
    <w:p w14:paraId="175AF4DD" w14:textId="523EC692" w:rsidR="00342CFD" w:rsidRDefault="00342CFD" w:rsidP="00342CFD">
      <w:r>
        <w:t xml:space="preserve">It accepts the terms, conditions, selection criteria, and procedures established by the Montana Community Development Block Grant </w:t>
      </w:r>
      <w:del w:id="718" w:author="Crider, Stephanie" w:date="2025-06-05T15:39:00Z" w16du:dateUtc="2025-06-05T21:39:00Z">
        <w:r w:rsidDel="00D52C07">
          <w:delText xml:space="preserve">(CDBG) </w:delText>
        </w:r>
      </w:del>
      <w:r>
        <w:t>Program and expressly waives any statutory or common law right it may have to challenge the legitimacy and propriety of these terms, conditions, criteria, and procedures in the event that it is not selected for an award of CDBG funds.</w:t>
      </w:r>
    </w:p>
    <w:p w14:paraId="177084D3" w14:textId="77777777" w:rsidR="00342CFD" w:rsidRDefault="00342CFD" w:rsidP="00342CFD"/>
    <w:p w14:paraId="0A9EF172" w14:textId="52A45184" w:rsidR="00342CFD" w:rsidRDefault="00342CFD" w:rsidP="00342CFD">
      <w:r>
        <w:t>To the best of my knowledge and belief, the information provided in this application and in the attached documents is true and correct.</w:t>
      </w:r>
    </w:p>
    <w:p w14:paraId="7203D929" w14:textId="77777777" w:rsidR="00342CFD" w:rsidRDefault="00342CFD" w:rsidP="00342CFD"/>
    <w:p w14:paraId="0CC8B6BB" w14:textId="7CDC88A4" w:rsidR="00342CFD" w:rsidRDefault="00342CFD" w:rsidP="00342CFD">
      <w:r w:rsidRPr="00342CFD">
        <w:rPr>
          <w:b/>
          <w:bCs/>
        </w:rPr>
        <w:t>Name (printed):</w:t>
      </w:r>
      <w:r>
        <w:t xml:space="preserve"> ________________________________________________________</w:t>
      </w:r>
    </w:p>
    <w:p w14:paraId="3AB74D5B" w14:textId="5EA20392" w:rsidR="00342CFD" w:rsidRDefault="00342CFD" w:rsidP="00342CFD"/>
    <w:p w14:paraId="455A9055" w14:textId="3372E933" w:rsidR="00342CFD" w:rsidRDefault="00342CFD" w:rsidP="00342CFD">
      <w:r w:rsidRPr="00342CFD">
        <w:rPr>
          <w:b/>
          <w:bCs/>
        </w:rPr>
        <w:t>Title (printed):</w:t>
      </w:r>
      <w:r>
        <w:t xml:space="preserve"> _________________________________________________________</w:t>
      </w:r>
    </w:p>
    <w:p w14:paraId="6D2B16F3" w14:textId="77777777" w:rsidR="00342CFD" w:rsidRDefault="00342CFD" w:rsidP="00342CFD"/>
    <w:p w14:paraId="3D2C9E8B" w14:textId="0DF28727" w:rsidR="00342CFD" w:rsidRDefault="00342CFD" w:rsidP="00342CFD">
      <w:proofErr w:type="gramStart"/>
      <w:r w:rsidRPr="00342CFD">
        <w:rPr>
          <w:b/>
          <w:bCs/>
        </w:rPr>
        <w:t>Signature:</w:t>
      </w:r>
      <w:r>
        <w:t xml:space="preserve"> _</w:t>
      </w:r>
      <w:proofErr w:type="gramEnd"/>
      <w:r>
        <w:t>___________________________________</w:t>
      </w:r>
      <w:r>
        <w:tab/>
      </w:r>
      <w:r w:rsidRPr="00342CFD">
        <w:rPr>
          <w:b/>
          <w:bCs/>
        </w:rPr>
        <w:t>Date:</w:t>
      </w:r>
      <w:r>
        <w:t xml:space="preserve"> ________________</w:t>
      </w:r>
    </w:p>
    <w:p w14:paraId="6D9AB297" w14:textId="27ABB46B" w:rsidR="00342CFD" w:rsidRDefault="00342CFD" w:rsidP="00342CFD">
      <w:pPr>
        <w:ind w:left="1170"/>
        <w:rPr>
          <w:sz w:val="20"/>
          <w:szCs w:val="20"/>
        </w:rPr>
      </w:pPr>
      <w:r w:rsidRPr="00342CFD">
        <w:rPr>
          <w:sz w:val="20"/>
          <w:szCs w:val="20"/>
        </w:rPr>
        <w:t>Chief Elected Official or Authorized Representative</w:t>
      </w:r>
    </w:p>
    <w:p w14:paraId="3A51EA54" w14:textId="71D56F43" w:rsidR="00342CFD" w:rsidRDefault="00342CFD" w:rsidP="00342CFD">
      <w:pPr>
        <w:ind w:left="1170"/>
        <w:rPr>
          <w:sz w:val="20"/>
          <w:szCs w:val="20"/>
        </w:rPr>
      </w:pPr>
      <w:r>
        <w:rPr>
          <w:sz w:val="20"/>
          <w:szCs w:val="20"/>
        </w:rPr>
        <w:br w:type="page"/>
      </w:r>
    </w:p>
    <w:p w14:paraId="4E511E1C" w14:textId="04DA9450" w:rsidR="00342CFD" w:rsidRPr="00342CFD" w:rsidRDefault="00342CFD" w:rsidP="00342C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342CFD">
        <w:rPr>
          <w:b/>
          <w:bCs/>
        </w:rPr>
        <w:lastRenderedPageBreak/>
        <w:t>Section B – Applicant Information</w:t>
      </w:r>
    </w:p>
    <w:p w14:paraId="740BE41B" w14:textId="77777777" w:rsidR="00342CFD" w:rsidRDefault="00342CFD" w:rsidP="00342CFD"/>
    <w:p w14:paraId="37F5E36D" w14:textId="37B9163F" w:rsidR="00863AF7" w:rsidRDefault="00863AF7" w:rsidP="00E1651A">
      <w:pPr>
        <w:pStyle w:val="ListParagraph"/>
        <w:numPr>
          <w:ilvl w:val="0"/>
          <w:numId w:val="12"/>
        </w:numPr>
      </w:pPr>
      <w:r>
        <w:t>Name of Applicant:</w:t>
      </w:r>
      <w:r>
        <w:tab/>
        <w:t>________________________________________________</w:t>
      </w:r>
    </w:p>
    <w:p w14:paraId="0E751446" w14:textId="77777777" w:rsidR="00863AF7" w:rsidRDefault="00863AF7" w:rsidP="00863AF7">
      <w:pPr>
        <w:pStyle w:val="ListBullet"/>
      </w:pPr>
    </w:p>
    <w:p w14:paraId="1BF37CDB" w14:textId="6999FE3A" w:rsidR="00863AF7" w:rsidRDefault="00863AF7" w:rsidP="003179C6">
      <w:pPr>
        <w:pStyle w:val="ListBullet"/>
        <w:numPr>
          <w:ilvl w:val="0"/>
          <w:numId w:val="12"/>
        </w:numPr>
      </w:pPr>
      <w:r>
        <w:t>Mailing Address:</w:t>
      </w:r>
      <w:r>
        <w:tab/>
        <w:t>________________________________________________</w:t>
      </w:r>
    </w:p>
    <w:p w14:paraId="68FF4714" w14:textId="77777777" w:rsidR="00863AF7" w:rsidRDefault="00863AF7" w:rsidP="00863AF7">
      <w:pPr>
        <w:ind w:left="1080"/>
      </w:pPr>
    </w:p>
    <w:p w14:paraId="2EFE3335" w14:textId="59F7DF3A" w:rsidR="00863AF7" w:rsidRDefault="00863AF7" w:rsidP="00863AF7">
      <w:pPr>
        <w:pStyle w:val="ListBullet"/>
        <w:ind w:left="2880"/>
      </w:pPr>
      <w:r>
        <w:t>________________________________________________</w:t>
      </w:r>
    </w:p>
    <w:p w14:paraId="22266408" w14:textId="77777777" w:rsidR="00863AF7" w:rsidRDefault="00863AF7" w:rsidP="00863AF7">
      <w:pPr>
        <w:pStyle w:val="ListBullet"/>
        <w:ind w:left="2160"/>
      </w:pPr>
    </w:p>
    <w:p w14:paraId="35C3402E" w14:textId="02533786" w:rsidR="00863AF7" w:rsidRDefault="00863AF7" w:rsidP="003179C6">
      <w:pPr>
        <w:pStyle w:val="ListBullet"/>
        <w:numPr>
          <w:ilvl w:val="0"/>
          <w:numId w:val="12"/>
        </w:numPr>
      </w:pPr>
      <w:r>
        <w:t>Type of Entity:</w:t>
      </w:r>
      <w:r>
        <w:tab/>
        <w:t>________________________________________________</w:t>
      </w:r>
    </w:p>
    <w:p w14:paraId="4C458E42" w14:textId="77777777" w:rsidR="00863AF7" w:rsidRDefault="00863AF7" w:rsidP="00863AF7">
      <w:pPr>
        <w:pStyle w:val="ListBullet"/>
        <w:ind w:left="360"/>
      </w:pPr>
    </w:p>
    <w:p w14:paraId="21F84C0D" w14:textId="4501AC6C" w:rsidR="00863AF7" w:rsidRDefault="00863AF7" w:rsidP="003179C6">
      <w:pPr>
        <w:pStyle w:val="ListBullet"/>
        <w:numPr>
          <w:ilvl w:val="0"/>
          <w:numId w:val="12"/>
        </w:numPr>
      </w:pPr>
      <w:r>
        <w:t>Federal Tax ID:</w:t>
      </w:r>
      <w:r>
        <w:tab/>
        <w:t>________________________________________________</w:t>
      </w:r>
    </w:p>
    <w:p w14:paraId="429A7660" w14:textId="77777777" w:rsidR="00863AF7" w:rsidRDefault="00863AF7" w:rsidP="00863AF7"/>
    <w:p w14:paraId="00C28CA6" w14:textId="3B645569" w:rsidR="00863AF7" w:rsidRDefault="00863AF7" w:rsidP="003179C6">
      <w:pPr>
        <w:pStyle w:val="ListBullet"/>
        <w:numPr>
          <w:ilvl w:val="0"/>
          <w:numId w:val="12"/>
        </w:numPr>
      </w:pPr>
      <w:r>
        <w:t xml:space="preserve"> Type of Project:</w:t>
      </w:r>
      <w:r>
        <w:tab/>
        <w:t>________________________________________________</w:t>
      </w:r>
    </w:p>
    <w:p w14:paraId="1606C5F3" w14:textId="77777777" w:rsidR="00863AF7" w:rsidRDefault="00863AF7" w:rsidP="00863AF7"/>
    <w:p w14:paraId="500CCC4F" w14:textId="35D1082A" w:rsidR="00863AF7" w:rsidRDefault="00863AF7" w:rsidP="003179C6">
      <w:pPr>
        <w:pStyle w:val="ListBullet"/>
        <w:numPr>
          <w:ilvl w:val="0"/>
          <w:numId w:val="12"/>
        </w:numPr>
      </w:pPr>
      <w:r>
        <w:t>DUNS Number:</w:t>
      </w:r>
      <w:r>
        <w:tab/>
        <w:t>________________________________________________</w:t>
      </w:r>
    </w:p>
    <w:p w14:paraId="0BB492BA" w14:textId="77777777" w:rsidR="00863AF7" w:rsidRDefault="00863AF7" w:rsidP="00863AF7">
      <w:pPr>
        <w:sectPr w:rsidR="00863AF7" w:rsidSect="00F344F3">
          <w:pgSz w:w="12240" w:h="15840"/>
          <w:pgMar w:top="1710" w:right="1440" w:bottom="1890" w:left="1440" w:header="720" w:footer="432" w:gutter="0"/>
          <w:pgNumType w:start="0"/>
          <w:cols w:space="720"/>
          <w:titlePg/>
          <w:docGrid w:linePitch="360"/>
          <w:sectPrChange w:id="719" w:author="Crider, Stephanie" w:date="2025-07-22T08:47:00Z" w16du:dateUtc="2025-07-22T14:47:00Z">
            <w:sectPr w:rsidR="00863AF7" w:rsidSect="00F344F3">
              <w:pgMar w:top="1710" w:right="1440" w:bottom="1890" w:left="1440" w:header="720" w:footer="432" w:gutter="0"/>
              <w:pgNumType w:start="0"/>
            </w:sectPr>
          </w:sectPrChange>
        </w:sectPr>
      </w:pPr>
    </w:p>
    <w:p w14:paraId="3AC64554" w14:textId="669F6362" w:rsidR="00863AF7" w:rsidRPr="00863AF7" w:rsidRDefault="00863AF7" w:rsidP="007078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rPr>
          <w:i/>
          <w:iCs/>
        </w:rPr>
      </w:pPr>
      <w:r w:rsidRPr="00342CFD">
        <w:rPr>
          <w:b/>
          <w:bCs/>
        </w:rPr>
        <w:lastRenderedPageBreak/>
        <w:t xml:space="preserve">Section </w:t>
      </w:r>
      <w:r>
        <w:rPr>
          <w:b/>
          <w:bCs/>
        </w:rPr>
        <w:t>C</w:t>
      </w:r>
      <w:r w:rsidRPr="00342CFD">
        <w:rPr>
          <w:b/>
          <w:bCs/>
        </w:rPr>
        <w:t xml:space="preserve"> – </w:t>
      </w:r>
      <w:r>
        <w:rPr>
          <w:b/>
          <w:bCs/>
        </w:rPr>
        <w:t xml:space="preserve">Contact </w:t>
      </w:r>
      <w:r w:rsidRPr="00342CFD">
        <w:rPr>
          <w:b/>
          <w:bCs/>
        </w:rPr>
        <w:t>Information</w:t>
      </w:r>
      <w:r>
        <w:rPr>
          <w:b/>
          <w:bCs/>
        </w:rPr>
        <w:t xml:space="preserve"> Summary </w:t>
      </w:r>
      <w:r>
        <w:t>–</w:t>
      </w:r>
      <w:r>
        <w:rPr>
          <w:i/>
          <w:iCs/>
        </w:rPr>
        <w:t xml:space="preserve"> All fields must be completed unless otherwise noted. Failure to complete all fields may result in a delay in processing your application.</w:t>
      </w:r>
    </w:p>
    <w:p w14:paraId="1FA1028F" w14:textId="64DE1A6C" w:rsidR="00863AF7" w:rsidRDefault="00863AF7" w:rsidP="00707823">
      <w:pPr>
        <w:spacing w:line="276" w:lineRule="auto"/>
        <w:contextualSpacing/>
      </w:pPr>
    </w:p>
    <w:p w14:paraId="2FE32A78" w14:textId="77777777" w:rsidR="00707823" w:rsidRDefault="00707823" w:rsidP="00707823">
      <w:pPr>
        <w:spacing w:line="276" w:lineRule="auto"/>
        <w:contextualSpacing/>
        <w:sectPr w:rsidR="00707823" w:rsidSect="00F344F3">
          <w:pgSz w:w="12240" w:h="15840"/>
          <w:pgMar w:top="1710" w:right="1440" w:bottom="1890" w:left="1440" w:header="720" w:footer="432" w:gutter="0"/>
          <w:pgNumType w:start="0"/>
          <w:cols w:space="720"/>
          <w:titlePg/>
          <w:docGrid w:linePitch="360"/>
          <w:sectPrChange w:id="720" w:author="Crider, Stephanie" w:date="2025-07-22T08:47:00Z" w16du:dateUtc="2025-07-22T14:47:00Z">
            <w:sectPr w:rsidR="00707823" w:rsidSect="00F344F3">
              <w:pgMar w:top="1710" w:right="1440" w:bottom="1890" w:left="1440" w:header="720" w:footer="432" w:gutter="0"/>
              <w:pgNumType w:start="0"/>
            </w:sectPr>
          </w:sectPrChange>
        </w:sectPr>
      </w:pPr>
    </w:p>
    <w:p w14:paraId="5F371833" w14:textId="5B2EDD0D"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Chief Elected Official/Authorized Representative</w:t>
      </w:r>
    </w:p>
    <w:p w14:paraId="5833EC87" w14:textId="77777777" w:rsidR="00707823" w:rsidRPr="002A6430" w:rsidRDefault="00707823" w:rsidP="002A6430">
      <w:pPr>
        <w:spacing w:line="240" w:lineRule="auto"/>
        <w:contextualSpacing/>
        <w:rPr>
          <w:rFonts w:asciiTheme="minorHAnsi" w:hAnsiTheme="minorHAnsi" w:cstheme="minorHAnsi"/>
          <w:sz w:val="22"/>
          <w:szCs w:val="22"/>
        </w:rPr>
      </w:pPr>
    </w:p>
    <w:p w14:paraId="58FE919C" w14:textId="6FE9B5F2"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w:t>
      </w:r>
      <w:r w:rsidR="00707823" w:rsidRPr="002A6430">
        <w:rPr>
          <w:rFonts w:asciiTheme="minorHAnsi" w:hAnsiTheme="minorHAnsi" w:cstheme="minorHAnsi"/>
          <w:sz w:val="22"/>
          <w:szCs w:val="22"/>
        </w:rPr>
        <w:t>___</w:t>
      </w:r>
      <w:r w:rsidRPr="002A6430">
        <w:rPr>
          <w:rFonts w:asciiTheme="minorHAnsi" w:hAnsiTheme="minorHAnsi" w:cstheme="minorHAnsi"/>
          <w:sz w:val="22"/>
          <w:szCs w:val="22"/>
        </w:rPr>
        <w:t>_</w:t>
      </w:r>
    </w:p>
    <w:p w14:paraId="7A9A5CC1" w14:textId="63ABC84A"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14431DD" w14:textId="77777777" w:rsidR="00863AF7" w:rsidRPr="002A6430" w:rsidRDefault="00863AF7" w:rsidP="002A6430">
      <w:pPr>
        <w:spacing w:line="240" w:lineRule="auto"/>
        <w:contextualSpacing/>
        <w:rPr>
          <w:rFonts w:asciiTheme="minorHAnsi" w:hAnsiTheme="minorHAnsi" w:cstheme="minorHAnsi"/>
          <w:sz w:val="22"/>
          <w:szCs w:val="22"/>
        </w:rPr>
      </w:pPr>
    </w:p>
    <w:p w14:paraId="04E17C11" w14:textId="0394A268"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572E6A9E" w14:textId="0FF5EDA8"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557AFCC9" w14:textId="77777777" w:rsidR="00863AF7" w:rsidRPr="002A6430" w:rsidRDefault="00863AF7" w:rsidP="002A6430">
      <w:pPr>
        <w:spacing w:line="240" w:lineRule="auto"/>
        <w:contextualSpacing/>
        <w:rPr>
          <w:rFonts w:asciiTheme="minorHAnsi" w:hAnsiTheme="minorHAnsi" w:cstheme="minorHAnsi"/>
          <w:sz w:val="22"/>
          <w:szCs w:val="22"/>
        </w:rPr>
      </w:pPr>
    </w:p>
    <w:p w14:paraId="6A409AA9" w14:textId="3FD8C86F"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4B7A37F6" w14:textId="1083CEB1"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2AC1A7CB" w14:textId="77777777" w:rsidR="00863AF7" w:rsidRPr="002A6430" w:rsidRDefault="00863AF7" w:rsidP="002A6430">
      <w:pPr>
        <w:spacing w:line="240" w:lineRule="auto"/>
        <w:contextualSpacing/>
        <w:rPr>
          <w:rFonts w:asciiTheme="minorHAnsi" w:hAnsiTheme="minorHAnsi" w:cstheme="minorHAnsi"/>
          <w:sz w:val="22"/>
          <w:szCs w:val="22"/>
        </w:rPr>
      </w:pPr>
    </w:p>
    <w:p w14:paraId="624EDEE6" w14:textId="2024FC12"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06CA1AB0" w14:textId="0AFB83CD"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126E9274" w14:textId="77777777" w:rsidR="00863AF7" w:rsidRPr="002A6430" w:rsidRDefault="00863AF7" w:rsidP="002A6430">
      <w:pPr>
        <w:spacing w:line="240" w:lineRule="auto"/>
        <w:contextualSpacing/>
        <w:rPr>
          <w:rFonts w:asciiTheme="minorHAnsi" w:hAnsiTheme="minorHAnsi" w:cstheme="minorHAnsi"/>
          <w:sz w:val="22"/>
          <w:szCs w:val="22"/>
        </w:rPr>
      </w:pPr>
    </w:p>
    <w:p w14:paraId="770C8813" w14:textId="46250980"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36CD29F4" w14:textId="5CC51FF1"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77CF4297" w14:textId="77777777" w:rsidR="00863AF7" w:rsidRPr="002A6430" w:rsidRDefault="00863AF7" w:rsidP="002A6430">
      <w:pPr>
        <w:spacing w:line="240" w:lineRule="auto"/>
        <w:contextualSpacing/>
        <w:rPr>
          <w:rFonts w:asciiTheme="minorHAnsi" w:hAnsiTheme="minorHAnsi" w:cstheme="minorHAnsi"/>
          <w:sz w:val="22"/>
          <w:szCs w:val="22"/>
        </w:rPr>
      </w:pPr>
    </w:p>
    <w:p w14:paraId="653A8999" w14:textId="31CCF58F"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11BD9E68" w14:textId="38CD6256"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3272BDDF" w14:textId="77777777" w:rsidR="00863AF7" w:rsidRPr="002A6430" w:rsidRDefault="00863AF7" w:rsidP="002A6430">
      <w:pPr>
        <w:spacing w:line="240" w:lineRule="auto"/>
        <w:contextualSpacing/>
        <w:rPr>
          <w:rFonts w:asciiTheme="minorHAnsi" w:hAnsiTheme="minorHAnsi" w:cstheme="minorHAnsi"/>
          <w:sz w:val="22"/>
          <w:szCs w:val="22"/>
        </w:rPr>
      </w:pPr>
    </w:p>
    <w:p w14:paraId="72FB4900" w14:textId="2F546160"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Project Engineer/Architect (if applicable)</w:t>
      </w:r>
    </w:p>
    <w:p w14:paraId="2CD22391" w14:textId="77777777" w:rsidR="00707823" w:rsidRPr="002A6430" w:rsidRDefault="00707823" w:rsidP="002A6430">
      <w:pPr>
        <w:spacing w:line="240" w:lineRule="auto"/>
        <w:contextualSpacing/>
        <w:rPr>
          <w:rFonts w:asciiTheme="minorHAnsi" w:hAnsiTheme="minorHAnsi" w:cstheme="minorHAnsi"/>
          <w:sz w:val="22"/>
          <w:szCs w:val="22"/>
        </w:rPr>
      </w:pPr>
    </w:p>
    <w:p w14:paraId="624F0341" w14:textId="75803F8F"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0C3CCA08"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131F3A39" w14:textId="77777777" w:rsidR="00707823" w:rsidRPr="002A6430" w:rsidRDefault="00707823" w:rsidP="002A6430">
      <w:pPr>
        <w:spacing w:line="240" w:lineRule="auto"/>
        <w:contextualSpacing/>
        <w:rPr>
          <w:rFonts w:asciiTheme="minorHAnsi" w:hAnsiTheme="minorHAnsi" w:cstheme="minorHAnsi"/>
          <w:sz w:val="22"/>
          <w:szCs w:val="22"/>
        </w:rPr>
      </w:pPr>
    </w:p>
    <w:p w14:paraId="300961B8" w14:textId="1816CD25"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2F68E7B"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7C4FF30" w14:textId="77777777" w:rsidR="00707823" w:rsidRPr="002A6430" w:rsidRDefault="00707823" w:rsidP="002A6430">
      <w:pPr>
        <w:spacing w:line="240" w:lineRule="auto"/>
        <w:contextualSpacing/>
        <w:rPr>
          <w:rFonts w:asciiTheme="minorHAnsi" w:hAnsiTheme="minorHAnsi" w:cstheme="minorHAnsi"/>
          <w:sz w:val="22"/>
          <w:szCs w:val="22"/>
        </w:rPr>
      </w:pPr>
    </w:p>
    <w:p w14:paraId="5B7ED40A" w14:textId="677C4289"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B996A5C"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37922663" w14:textId="77777777" w:rsidR="00707823" w:rsidRPr="002A6430" w:rsidRDefault="00707823" w:rsidP="002A6430">
      <w:pPr>
        <w:spacing w:line="240" w:lineRule="auto"/>
        <w:contextualSpacing/>
        <w:rPr>
          <w:rFonts w:asciiTheme="minorHAnsi" w:hAnsiTheme="minorHAnsi" w:cstheme="minorHAnsi"/>
          <w:sz w:val="22"/>
          <w:szCs w:val="22"/>
        </w:rPr>
      </w:pPr>
    </w:p>
    <w:p w14:paraId="7CD76B12" w14:textId="4B3A251B"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F3379D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4D600F4" w14:textId="77777777" w:rsidR="00707823" w:rsidRPr="002A6430" w:rsidRDefault="00707823" w:rsidP="002A6430">
      <w:pPr>
        <w:spacing w:line="240" w:lineRule="auto"/>
        <w:contextualSpacing/>
        <w:rPr>
          <w:rFonts w:asciiTheme="minorHAnsi" w:hAnsiTheme="minorHAnsi" w:cstheme="minorHAnsi"/>
          <w:sz w:val="22"/>
          <w:szCs w:val="22"/>
        </w:rPr>
      </w:pPr>
    </w:p>
    <w:p w14:paraId="40EF4E02" w14:textId="552427D6"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790738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3BABC7FF" w14:textId="77777777" w:rsidR="00707823" w:rsidRPr="002A6430" w:rsidRDefault="00707823" w:rsidP="002A6430">
      <w:pPr>
        <w:spacing w:line="240" w:lineRule="auto"/>
        <w:contextualSpacing/>
        <w:rPr>
          <w:rFonts w:asciiTheme="minorHAnsi" w:hAnsiTheme="minorHAnsi" w:cstheme="minorHAnsi"/>
          <w:sz w:val="22"/>
          <w:szCs w:val="22"/>
        </w:rPr>
      </w:pPr>
    </w:p>
    <w:p w14:paraId="48245AF3" w14:textId="4AC342F4"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5C209E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79F5499C" w14:textId="77777777" w:rsidR="002A6430" w:rsidRDefault="002A6430" w:rsidP="002A6430">
      <w:pPr>
        <w:spacing w:line="240" w:lineRule="auto"/>
        <w:contextualSpacing/>
        <w:rPr>
          <w:rFonts w:asciiTheme="minorHAnsi" w:hAnsiTheme="minorHAnsi" w:cstheme="minorHAnsi"/>
          <w:b/>
          <w:bCs/>
          <w:sz w:val="22"/>
          <w:szCs w:val="22"/>
        </w:rPr>
      </w:pPr>
    </w:p>
    <w:p w14:paraId="2B4C14AB" w14:textId="77777777" w:rsidR="002A6430" w:rsidRDefault="002A6430" w:rsidP="002A6430">
      <w:pPr>
        <w:spacing w:line="240" w:lineRule="auto"/>
        <w:contextualSpacing/>
        <w:rPr>
          <w:rFonts w:asciiTheme="minorHAnsi" w:hAnsiTheme="minorHAnsi" w:cstheme="minorHAnsi"/>
          <w:b/>
          <w:bCs/>
          <w:sz w:val="22"/>
          <w:szCs w:val="22"/>
        </w:rPr>
      </w:pPr>
    </w:p>
    <w:p w14:paraId="58E2E2DD" w14:textId="77777777" w:rsidR="002A6430" w:rsidRDefault="002A6430" w:rsidP="002A6430">
      <w:pPr>
        <w:spacing w:line="240" w:lineRule="auto"/>
        <w:contextualSpacing/>
        <w:rPr>
          <w:rFonts w:asciiTheme="minorHAnsi" w:hAnsiTheme="minorHAnsi" w:cstheme="minorHAnsi"/>
          <w:b/>
          <w:bCs/>
          <w:sz w:val="22"/>
          <w:szCs w:val="22"/>
        </w:rPr>
      </w:pPr>
    </w:p>
    <w:p w14:paraId="6D045CB3" w14:textId="5215D9A9"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Legal Counsel/Attorney</w:t>
      </w:r>
    </w:p>
    <w:p w14:paraId="662A8529" w14:textId="1A6204F2" w:rsidR="00707823" w:rsidRPr="002A6430" w:rsidRDefault="00707823" w:rsidP="002A6430">
      <w:pPr>
        <w:spacing w:line="240" w:lineRule="auto"/>
        <w:contextualSpacing/>
        <w:rPr>
          <w:rFonts w:asciiTheme="minorHAnsi" w:hAnsiTheme="minorHAnsi" w:cstheme="minorHAnsi"/>
          <w:sz w:val="22"/>
          <w:szCs w:val="22"/>
        </w:rPr>
      </w:pPr>
    </w:p>
    <w:p w14:paraId="11ED1242"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4EE22C0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5BF7E94" w14:textId="77777777" w:rsidR="00707823" w:rsidRPr="002A6430" w:rsidRDefault="00707823" w:rsidP="002A6430">
      <w:pPr>
        <w:spacing w:line="240" w:lineRule="auto"/>
        <w:contextualSpacing/>
        <w:rPr>
          <w:rFonts w:asciiTheme="minorHAnsi" w:hAnsiTheme="minorHAnsi" w:cstheme="minorHAnsi"/>
          <w:sz w:val="22"/>
          <w:szCs w:val="22"/>
        </w:rPr>
      </w:pPr>
    </w:p>
    <w:p w14:paraId="2E67C789" w14:textId="243EADCD"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5E5EAF7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17DE96D" w14:textId="77777777" w:rsidR="00707823" w:rsidRPr="002A6430" w:rsidRDefault="00707823" w:rsidP="002A6430">
      <w:pPr>
        <w:spacing w:line="240" w:lineRule="auto"/>
        <w:contextualSpacing/>
        <w:rPr>
          <w:rFonts w:asciiTheme="minorHAnsi" w:hAnsiTheme="minorHAnsi" w:cstheme="minorHAnsi"/>
          <w:sz w:val="22"/>
          <w:szCs w:val="22"/>
        </w:rPr>
      </w:pPr>
    </w:p>
    <w:p w14:paraId="0670F735" w14:textId="7F66BE3A"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6C8626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4074D5F3" w14:textId="77777777" w:rsidR="00707823" w:rsidRPr="002A6430" w:rsidRDefault="00707823" w:rsidP="002A6430">
      <w:pPr>
        <w:spacing w:line="240" w:lineRule="auto"/>
        <w:contextualSpacing/>
        <w:rPr>
          <w:rFonts w:asciiTheme="minorHAnsi" w:hAnsiTheme="minorHAnsi" w:cstheme="minorHAnsi"/>
          <w:sz w:val="22"/>
          <w:szCs w:val="22"/>
        </w:rPr>
      </w:pPr>
    </w:p>
    <w:p w14:paraId="5D40A9C3" w14:textId="73474998"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4BD798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43ECFCA6" w14:textId="77777777" w:rsidR="00707823" w:rsidRPr="002A6430" w:rsidRDefault="00707823" w:rsidP="002A6430">
      <w:pPr>
        <w:spacing w:line="240" w:lineRule="auto"/>
        <w:contextualSpacing/>
        <w:rPr>
          <w:rFonts w:asciiTheme="minorHAnsi" w:hAnsiTheme="minorHAnsi" w:cstheme="minorHAnsi"/>
          <w:sz w:val="22"/>
          <w:szCs w:val="22"/>
        </w:rPr>
      </w:pPr>
    </w:p>
    <w:p w14:paraId="75A551C1" w14:textId="15B2A050"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23E571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0C9F0E0E" w14:textId="77777777" w:rsidR="00707823" w:rsidRPr="002A6430" w:rsidRDefault="00707823" w:rsidP="002A6430">
      <w:pPr>
        <w:spacing w:line="240" w:lineRule="auto"/>
        <w:contextualSpacing/>
        <w:rPr>
          <w:rFonts w:asciiTheme="minorHAnsi" w:hAnsiTheme="minorHAnsi" w:cstheme="minorHAnsi"/>
          <w:sz w:val="22"/>
          <w:szCs w:val="22"/>
        </w:rPr>
      </w:pPr>
    </w:p>
    <w:p w14:paraId="4CEAF19F" w14:textId="6D36C01C"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C4445FD"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1F68C8D3" w14:textId="77777777" w:rsidR="00707823" w:rsidRPr="002A6430" w:rsidRDefault="00707823" w:rsidP="002A6430">
      <w:pPr>
        <w:spacing w:line="240" w:lineRule="auto"/>
        <w:contextualSpacing/>
        <w:rPr>
          <w:rFonts w:asciiTheme="minorHAnsi" w:hAnsiTheme="minorHAnsi" w:cstheme="minorHAnsi"/>
          <w:sz w:val="22"/>
          <w:szCs w:val="22"/>
        </w:rPr>
      </w:pPr>
    </w:p>
    <w:p w14:paraId="30AA7D43" w14:textId="5022EDC2"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Primary Contact Person (if different from CEO/Authorized Representative)</w:t>
      </w:r>
    </w:p>
    <w:p w14:paraId="3AA99B9F" w14:textId="77777777" w:rsidR="00707823" w:rsidRPr="002A6430" w:rsidRDefault="00707823" w:rsidP="002A6430">
      <w:pPr>
        <w:spacing w:line="240" w:lineRule="auto"/>
        <w:contextualSpacing/>
        <w:rPr>
          <w:rFonts w:asciiTheme="minorHAnsi" w:hAnsiTheme="minorHAnsi" w:cstheme="minorHAnsi"/>
          <w:sz w:val="22"/>
          <w:szCs w:val="22"/>
        </w:rPr>
      </w:pPr>
    </w:p>
    <w:p w14:paraId="3934C5F9"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389BA677"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464E083C" w14:textId="77777777" w:rsidR="00707823" w:rsidRPr="002A6430" w:rsidRDefault="00707823" w:rsidP="002A6430">
      <w:pPr>
        <w:spacing w:line="240" w:lineRule="auto"/>
        <w:contextualSpacing/>
        <w:rPr>
          <w:rFonts w:asciiTheme="minorHAnsi" w:hAnsiTheme="minorHAnsi" w:cstheme="minorHAnsi"/>
          <w:sz w:val="22"/>
          <w:szCs w:val="22"/>
        </w:rPr>
      </w:pPr>
    </w:p>
    <w:p w14:paraId="3A9EB9F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6502BB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CA9EB29" w14:textId="77777777" w:rsidR="00707823" w:rsidRPr="002A6430" w:rsidRDefault="00707823" w:rsidP="002A6430">
      <w:pPr>
        <w:spacing w:line="240" w:lineRule="auto"/>
        <w:contextualSpacing/>
        <w:rPr>
          <w:rFonts w:asciiTheme="minorHAnsi" w:hAnsiTheme="minorHAnsi" w:cstheme="minorHAnsi"/>
          <w:sz w:val="22"/>
          <w:szCs w:val="22"/>
        </w:rPr>
      </w:pPr>
    </w:p>
    <w:p w14:paraId="1DAF827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12C47AC"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4AC67FC7" w14:textId="77777777" w:rsidR="00707823" w:rsidRPr="002A6430" w:rsidRDefault="00707823" w:rsidP="002A6430">
      <w:pPr>
        <w:spacing w:line="240" w:lineRule="auto"/>
        <w:contextualSpacing/>
        <w:rPr>
          <w:rFonts w:asciiTheme="minorHAnsi" w:hAnsiTheme="minorHAnsi" w:cstheme="minorHAnsi"/>
          <w:sz w:val="22"/>
          <w:szCs w:val="22"/>
        </w:rPr>
      </w:pPr>
    </w:p>
    <w:p w14:paraId="3C20DD85"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53DF043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DB0B394" w14:textId="77777777" w:rsidR="00707823" w:rsidRPr="002A6430" w:rsidRDefault="00707823" w:rsidP="002A6430">
      <w:pPr>
        <w:spacing w:line="240" w:lineRule="auto"/>
        <w:contextualSpacing/>
        <w:rPr>
          <w:rFonts w:asciiTheme="minorHAnsi" w:hAnsiTheme="minorHAnsi" w:cstheme="minorHAnsi"/>
          <w:sz w:val="22"/>
          <w:szCs w:val="22"/>
        </w:rPr>
      </w:pPr>
    </w:p>
    <w:p w14:paraId="6EE5FE3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08559E4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57A6DD97" w14:textId="77777777" w:rsidR="00707823" w:rsidRPr="002A6430" w:rsidRDefault="00707823" w:rsidP="002A6430">
      <w:pPr>
        <w:spacing w:line="240" w:lineRule="auto"/>
        <w:contextualSpacing/>
        <w:rPr>
          <w:rFonts w:asciiTheme="minorHAnsi" w:hAnsiTheme="minorHAnsi" w:cstheme="minorHAnsi"/>
          <w:sz w:val="22"/>
          <w:szCs w:val="22"/>
        </w:rPr>
      </w:pPr>
    </w:p>
    <w:p w14:paraId="378FE018"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594C45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5664FE9B" w14:textId="77777777" w:rsidR="00707823" w:rsidRDefault="00707823" w:rsidP="002A6430">
      <w:pPr>
        <w:spacing w:line="240" w:lineRule="auto"/>
        <w:contextualSpacing/>
        <w:rPr>
          <w:rFonts w:asciiTheme="minorHAnsi" w:hAnsiTheme="minorHAnsi" w:cstheme="minorHAnsi"/>
          <w:sz w:val="22"/>
          <w:szCs w:val="22"/>
        </w:rPr>
      </w:pPr>
    </w:p>
    <w:p w14:paraId="36DFDACF" w14:textId="77777777" w:rsidR="002A6430" w:rsidRDefault="002A6430" w:rsidP="002A6430">
      <w:pPr>
        <w:spacing w:line="240" w:lineRule="auto"/>
        <w:contextualSpacing/>
        <w:rPr>
          <w:rFonts w:asciiTheme="minorHAnsi" w:hAnsiTheme="minorHAnsi" w:cstheme="minorHAnsi"/>
          <w:sz w:val="22"/>
          <w:szCs w:val="22"/>
        </w:rPr>
      </w:pPr>
    </w:p>
    <w:p w14:paraId="7BF20821" w14:textId="77777777" w:rsidR="002A6430" w:rsidRPr="002A6430" w:rsidRDefault="002A6430" w:rsidP="002A6430">
      <w:pPr>
        <w:spacing w:line="240" w:lineRule="auto"/>
        <w:contextualSpacing/>
        <w:rPr>
          <w:rFonts w:asciiTheme="minorHAnsi" w:hAnsiTheme="minorHAnsi" w:cstheme="minorHAnsi"/>
          <w:sz w:val="22"/>
          <w:szCs w:val="22"/>
        </w:rPr>
      </w:pPr>
    </w:p>
    <w:p w14:paraId="5FDC3EF9" w14:textId="0A27FACC"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lastRenderedPageBreak/>
        <w:t>Grant/Loan Administrator (if applicable)</w:t>
      </w:r>
    </w:p>
    <w:p w14:paraId="3D820E49" w14:textId="77777777" w:rsidR="00707823" w:rsidRPr="002A6430" w:rsidRDefault="00707823" w:rsidP="002A6430">
      <w:pPr>
        <w:spacing w:line="240" w:lineRule="auto"/>
        <w:contextualSpacing/>
        <w:rPr>
          <w:rFonts w:asciiTheme="minorHAnsi" w:hAnsiTheme="minorHAnsi" w:cstheme="minorHAnsi"/>
          <w:sz w:val="22"/>
          <w:szCs w:val="22"/>
        </w:rPr>
      </w:pPr>
    </w:p>
    <w:p w14:paraId="3ACD0DFF"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679EB7B7"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4EFADDA4" w14:textId="77777777" w:rsidR="00707823" w:rsidRPr="002A6430" w:rsidRDefault="00707823" w:rsidP="002A6430">
      <w:pPr>
        <w:spacing w:line="240" w:lineRule="auto"/>
        <w:contextualSpacing/>
        <w:rPr>
          <w:rFonts w:asciiTheme="minorHAnsi" w:hAnsiTheme="minorHAnsi" w:cstheme="minorHAnsi"/>
          <w:sz w:val="22"/>
          <w:szCs w:val="22"/>
        </w:rPr>
      </w:pPr>
    </w:p>
    <w:p w14:paraId="0915C79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3963AE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555F7ED9" w14:textId="77777777" w:rsidR="00707823" w:rsidRPr="002A6430" w:rsidRDefault="00707823" w:rsidP="002A6430">
      <w:pPr>
        <w:spacing w:line="240" w:lineRule="auto"/>
        <w:contextualSpacing/>
        <w:rPr>
          <w:rFonts w:asciiTheme="minorHAnsi" w:hAnsiTheme="minorHAnsi" w:cstheme="minorHAnsi"/>
          <w:sz w:val="22"/>
          <w:szCs w:val="22"/>
        </w:rPr>
      </w:pPr>
    </w:p>
    <w:p w14:paraId="4B92222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033F08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23A043A4" w14:textId="77777777" w:rsidR="00707823" w:rsidRPr="002A6430" w:rsidRDefault="00707823" w:rsidP="002A6430">
      <w:pPr>
        <w:spacing w:line="240" w:lineRule="auto"/>
        <w:contextualSpacing/>
        <w:rPr>
          <w:rFonts w:asciiTheme="minorHAnsi" w:hAnsiTheme="minorHAnsi" w:cstheme="minorHAnsi"/>
          <w:sz w:val="22"/>
          <w:szCs w:val="22"/>
        </w:rPr>
      </w:pPr>
    </w:p>
    <w:p w14:paraId="564FAC1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988D89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1E9556C" w14:textId="77777777" w:rsidR="00707823" w:rsidRPr="002A6430" w:rsidRDefault="00707823" w:rsidP="002A6430">
      <w:pPr>
        <w:spacing w:line="240" w:lineRule="auto"/>
        <w:contextualSpacing/>
        <w:rPr>
          <w:rFonts w:asciiTheme="minorHAnsi" w:hAnsiTheme="minorHAnsi" w:cstheme="minorHAnsi"/>
          <w:sz w:val="22"/>
          <w:szCs w:val="22"/>
        </w:rPr>
      </w:pPr>
    </w:p>
    <w:p w14:paraId="0F7ED7CB"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0294C22"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1B5A6F79" w14:textId="77777777" w:rsidR="00707823" w:rsidRPr="002A6430" w:rsidRDefault="00707823" w:rsidP="002A6430">
      <w:pPr>
        <w:spacing w:line="240" w:lineRule="auto"/>
        <w:contextualSpacing/>
        <w:rPr>
          <w:rFonts w:asciiTheme="minorHAnsi" w:hAnsiTheme="minorHAnsi" w:cstheme="minorHAnsi"/>
          <w:sz w:val="22"/>
          <w:szCs w:val="22"/>
        </w:rPr>
      </w:pPr>
    </w:p>
    <w:p w14:paraId="7773347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9B1C72D"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706C69E9" w14:textId="77777777" w:rsidR="00707823" w:rsidRPr="002A6430" w:rsidRDefault="00707823" w:rsidP="002A6430">
      <w:pPr>
        <w:spacing w:line="240" w:lineRule="auto"/>
        <w:contextualSpacing/>
        <w:rPr>
          <w:rFonts w:asciiTheme="minorHAnsi" w:hAnsiTheme="minorHAnsi" w:cstheme="minorHAnsi"/>
          <w:b/>
          <w:bCs/>
          <w:sz w:val="22"/>
          <w:szCs w:val="22"/>
        </w:rPr>
      </w:pPr>
    </w:p>
    <w:p w14:paraId="3AB84BE8" w14:textId="21CE3EAF" w:rsidR="00707823" w:rsidRPr="002A6430" w:rsidRDefault="002A6430"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Clerk/Contract Attester</w:t>
      </w:r>
    </w:p>
    <w:p w14:paraId="51E330B6" w14:textId="77777777" w:rsidR="002A6430" w:rsidRPr="002A6430" w:rsidRDefault="002A6430" w:rsidP="002A6430">
      <w:pPr>
        <w:spacing w:line="240" w:lineRule="auto"/>
        <w:contextualSpacing/>
        <w:rPr>
          <w:rFonts w:asciiTheme="minorHAnsi" w:hAnsiTheme="minorHAnsi" w:cstheme="minorHAnsi"/>
          <w:sz w:val="22"/>
          <w:szCs w:val="22"/>
        </w:rPr>
      </w:pPr>
    </w:p>
    <w:p w14:paraId="634D3FB2"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2591817B"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A212226" w14:textId="77777777" w:rsidR="002A6430" w:rsidRPr="002A6430" w:rsidRDefault="002A6430" w:rsidP="002A6430">
      <w:pPr>
        <w:spacing w:line="240" w:lineRule="auto"/>
        <w:contextualSpacing/>
        <w:rPr>
          <w:rFonts w:asciiTheme="minorHAnsi" w:hAnsiTheme="minorHAnsi" w:cstheme="minorHAnsi"/>
          <w:sz w:val="22"/>
          <w:szCs w:val="22"/>
        </w:rPr>
      </w:pPr>
    </w:p>
    <w:p w14:paraId="4427FD2C"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D285401"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1F2B8E18" w14:textId="77777777" w:rsidR="002A6430" w:rsidRPr="002A6430" w:rsidRDefault="002A6430" w:rsidP="002A6430">
      <w:pPr>
        <w:spacing w:line="240" w:lineRule="auto"/>
        <w:contextualSpacing/>
        <w:rPr>
          <w:rFonts w:asciiTheme="minorHAnsi" w:hAnsiTheme="minorHAnsi" w:cstheme="minorHAnsi"/>
          <w:sz w:val="22"/>
          <w:szCs w:val="22"/>
        </w:rPr>
      </w:pPr>
    </w:p>
    <w:p w14:paraId="64F6FF7D"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2B45744"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Street/PO Box</w:t>
      </w:r>
    </w:p>
    <w:p w14:paraId="0B84CB62" w14:textId="77777777" w:rsidR="002A6430" w:rsidRPr="002A6430" w:rsidRDefault="002A6430" w:rsidP="002A6430">
      <w:pPr>
        <w:spacing w:line="240" w:lineRule="auto"/>
        <w:contextualSpacing/>
        <w:rPr>
          <w:rFonts w:asciiTheme="minorHAnsi" w:hAnsiTheme="minorHAnsi" w:cstheme="minorHAnsi"/>
          <w:sz w:val="22"/>
          <w:szCs w:val="22"/>
        </w:rPr>
      </w:pPr>
    </w:p>
    <w:p w14:paraId="007B35DD"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1CE08CC"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83445B7" w14:textId="77777777" w:rsidR="002A6430" w:rsidRPr="002A6430" w:rsidRDefault="002A6430" w:rsidP="002A6430">
      <w:pPr>
        <w:spacing w:line="240" w:lineRule="auto"/>
        <w:contextualSpacing/>
        <w:rPr>
          <w:rFonts w:asciiTheme="minorHAnsi" w:hAnsiTheme="minorHAnsi" w:cstheme="minorHAnsi"/>
          <w:sz w:val="22"/>
          <w:szCs w:val="22"/>
        </w:rPr>
      </w:pPr>
    </w:p>
    <w:p w14:paraId="78634705"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3A88298" w14:textId="77777777" w:rsidR="002A6430" w:rsidRPr="002A6430" w:rsidRDefault="002A6430" w:rsidP="002A6430">
      <w:pPr>
        <w:spacing w:line="276"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42A6AF26" w14:textId="77777777" w:rsidR="002A6430" w:rsidRPr="002A6430" w:rsidRDefault="002A6430" w:rsidP="002A6430">
      <w:pPr>
        <w:spacing w:line="276" w:lineRule="auto"/>
        <w:contextualSpacing/>
        <w:rPr>
          <w:rFonts w:asciiTheme="minorHAnsi" w:hAnsiTheme="minorHAnsi" w:cstheme="minorHAnsi"/>
          <w:sz w:val="22"/>
          <w:szCs w:val="22"/>
        </w:rPr>
      </w:pPr>
    </w:p>
    <w:p w14:paraId="0F9A2BE9" w14:textId="77777777" w:rsidR="002A6430" w:rsidRPr="002A6430" w:rsidRDefault="002A6430" w:rsidP="002A6430">
      <w:pPr>
        <w:spacing w:line="276"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8933AB9" w14:textId="77777777" w:rsidR="002A6430" w:rsidRPr="00707823" w:rsidRDefault="002A6430" w:rsidP="002A6430">
      <w:pPr>
        <w:spacing w:line="276" w:lineRule="auto"/>
        <w:contextualSpacing/>
        <w:rPr>
          <w:sz w:val="22"/>
          <w:szCs w:val="22"/>
        </w:rPr>
      </w:pPr>
      <w:r w:rsidRPr="00707823">
        <w:rPr>
          <w:sz w:val="22"/>
          <w:szCs w:val="22"/>
        </w:rPr>
        <w:t>Email</w:t>
      </w:r>
    </w:p>
    <w:p w14:paraId="51DE96D5" w14:textId="77777777" w:rsidR="002A6430" w:rsidRDefault="002A6430" w:rsidP="002A6430">
      <w:pPr>
        <w:spacing w:line="276" w:lineRule="auto"/>
        <w:contextualSpacing/>
      </w:pPr>
    </w:p>
    <w:p w14:paraId="31BA2DB1" w14:textId="77777777" w:rsidR="002A6430" w:rsidRDefault="002A6430" w:rsidP="002A6430">
      <w:pPr>
        <w:spacing w:line="276" w:lineRule="auto"/>
        <w:contextualSpacing/>
        <w:sectPr w:rsidR="002A6430" w:rsidSect="00F344F3">
          <w:type w:val="continuous"/>
          <w:pgSz w:w="12240" w:h="15840"/>
          <w:pgMar w:top="1710" w:right="1440" w:bottom="1890" w:left="1440" w:header="720" w:footer="432" w:gutter="0"/>
          <w:pgNumType w:start="0"/>
          <w:cols w:num="2" w:space="720"/>
          <w:titlePg/>
          <w:docGrid w:linePitch="360"/>
          <w:sectPrChange w:id="721" w:author="Crider, Stephanie" w:date="2025-07-22T08:47:00Z" w16du:dateUtc="2025-07-22T14:47:00Z">
            <w:sectPr w:rsidR="002A6430" w:rsidSect="00F344F3">
              <w:pgMar w:top="1710" w:right="1440" w:bottom="1890" w:left="1440" w:header="720" w:footer="432" w:gutter="0"/>
              <w:pgNumType w:start="0"/>
            </w:sectPr>
          </w:sectPrChange>
        </w:sectPr>
      </w:pPr>
    </w:p>
    <w:p w14:paraId="5E4C16AF" w14:textId="5879FD0F" w:rsidR="002A6430" w:rsidRPr="00863AF7" w:rsidRDefault="002A6430" w:rsidP="002A64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rPr>
          <w:i/>
          <w:iCs/>
        </w:rPr>
      </w:pPr>
      <w:r w:rsidRPr="00342CFD">
        <w:rPr>
          <w:b/>
          <w:bCs/>
        </w:rPr>
        <w:lastRenderedPageBreak/>
        <w:t xml:space="preserve">Section </w:t>
      </w:r>
      <w:r>
        <w:rPr>
          <w:b/>
          <w:bCs/>
        </w:rPr>
        <w:t>D</w:t>
      </w:r>
      <w:r w:rsidRPr="00342CFD">
        <w:rPr>
          <w:b/>
          <w:bCs/>
        </w:rPr>
        <w:t xml:space="preserve"> – </w:t>
      </w:r>
      <w:r>
        <w:rPr>
          <w:b/>
          <w:bCs/>
        </w:rPr>
        <w:t>Required Documentation</w:t>
      </w:r>
    </w:p>
    <w:p w14:paraId="14559177" w14:textId="77777777" w:rsidR="002A6430" w:rsidRDefault="002A6430" w:rsidP="002A6430">
      <w:pPr>
        <w:spacing w:line="276" w:lineRule="auto"/>
        <w:contextualSpacing/>
      </w:pPr>
    </w:p>
    <w:p w14:paraId="77DAA28D" w14:textId="58455994" w:rsidR="002A6430" w:rsidRDefault="002A6430" w:rsidP="002A6430">
      <w:pPr>
        <w:spacing w:line="276" w:lineRule="auto"/>
        <w:contextualSpacing/>
      </w:pPr>
      <w:r>
        <w:t>To be submitted as attachments at the end of the application (as applicable):</w:t>
      </w:r>
    </w:p>
    <w:p w14:paraId="161489AF" w14:textId="77777777" w:rsidR="002A6430" w:rsidRDefault="002A6430" w:rsidP="002A6430">
      <w:pPr>
        <w:spacing w:line="276" w:lineRule="auto"/>
        <w:contextualSpacing/>
      </w:pPr>
    </w:p>
    <w:p w14:paraId="78B34B37" w14:textId="08D9DD61" w:rsidR="002A6430" w:rsidRDefault="00D46F06">
      <w:pPr>
        <w:pStyle w:val="ListParagraph"/>
        <w:numPr>
          <w:ilvl w:val="0"/>
          <w:numId w:val="13"/>
        </w:numPr>
        <w:pPrChange w:id="722" w:author="Crider, Stephanie" w:date="2025-06-05T14:20:00Z" w16du:dateUtc="2025-06-05T20:20:00Z">
          <w:pPr>
            <w:pStyle w:val="ListParagraph"/>
            <w:numPr>
              <w:ilvl w:val="0"/>
              <w:numId w:val="13"/>
            </w:numPr>
            <w:spacing w:line="276" w:lineRule="auto"/>
            <w:ind w:left="720" w:hanging="360"/>
          </w:pPr>
        </w:pPrChange>
      </w:pPr>
      <w:r>
        <w:t>Project Implementation Schedule</w:t>
      </w:r>
    </w:p>
    <w:p w14:paraId="2BB1203A" w14:textId="060F6DFE" w:rsidR="00D46F06" w:rsidRPr="00F67DFF" w:rsidRDefault="00D46F06" w:rsidP="00D46F06">
      <w:pPr>
        <w:pStyle w:val="ListBullet"/>
        <w:ind w:left="720"/>
        <w:rPr>
          <w:rPrChange w:id="723" w:author="Crider, Stephanie" w:date="2025-07-21T10:23:00Z" w16du:dateUtc="2025-07-21T16:23:00Z">
            <w:rPr>
              <w:i/>
              <w:iCs/>
            </w:rPr>
          </w:rPrChange>
        </w:rPr>
      </w:pPr>
      <w:r w:rsidRPr="00F67DFF">
        <w:rPr>
          <w:rPrChange w:id="724" w:author="Crider, Stephanie" w:date="2025-07-21T10:23:00Z" w16du:dateUtc="2025-07-21T16:23:00Z">
            <w:rPr>
              <w:i/>
              <w:iCs/>
            </w:rPr>
          </w:rPrChange>
        </w:rPr>
        <w:t>Provide a project implementation schedule using Exhibit I attached. Include a brief narrative to explain your proposed project schedule.</w:t>
      </w:r>
    </w:p>
    <w:p w14:paraId="7E897EC3" w14:textId="28EE45E9" w:rsidR="00D46F06" w:rsidRDefault="00D46F06" w:rsidP="003179C6">
      <w:pPr>
        <w:pStyle w:val="ListBullet"/>
        <w:numPr>
          <w:ilvl w:val="0"/>
          <w:numId w:val="13"/>
        </w:numPr>
      </w:pPr>
      <w:r>
        <w:t>Proposed Project Budget and Budget Justification Narrative</w:t>
      </w:r>
    </w:p>
    <w:p w14:paraId="2AD5B500" w14:textId="77777777" w:rsidR="00D46F06" w:rsidRPr="00F67DFF" w:rsidRDefault="00D46F06" w:rsidP="00D46F06">
      <w:pPr>
        <w:pStyle w:val="ListBullet"/>
        <w:ind w:left="720"/>
        <w:rPr>
          <w:rPrChange w:id="725" w:author="Crider, Stephanie" w:date="2025-07-21T10:23:00Z" w16du:dateUtc="2025-07-21T16:23:00Z">
            <w:rPr>
              <w:i/>
              <w:iCs/>
            </w:rPr>
          </w:rPrChange>
        </w:rPr>
      </w:pPr>
      <w:r w:rsidRPr="00F67DFF">
        <w:rPr>
          <w:rPrChange w:id="726" w:author="Crider, Stephanie" w:date="2025-07-21T10:23:00Z" w16du:dateUtc="2025-07-21T16:23:00Z">
            <w:rPr>
              <w:i/>
              <w:iCs/>
            </w:rPr>
          </w:rPrChange>
        </w:rPr>
        <w:t>Use Exhibit 2 attached to list your project budget and to provide a detailed narrative that explains and justifies each line item of your proposed budget.</w:t>
      </w:r>
    </w:p>
    <w:p w14:paraId="4727220F" w14:textId="440A6EC6" w:rsidR="00D46F06" w:rsidRDefault="00D46F06" w:rsidP="00D46F06">
      <w:pPr>
        <w:pStyle w:val="ListBullet"/>
      </w:pPr>
      <w:r>
        <w:t>III.</w:t>
      </w:r>
      <w:r>
        <w:tab/>
        <w:t>Waiver of Match Requested?</w:t>
      </w:r>
    </w:p>
    <w:p w14:paraId="43526B0C" w14:textId="77777777" w:rsidR="00D46F06" w:rsidRPr="00F67DFF" w:rsidRDefault="00D46F06" w:rsidP="00D46F06">
      <w:pPr>
        <w:pStyle w:val="ListBullet"/>
        <w:ind w:left="720"/>
        <w:rPr>
          <w:rPrChange w:id="727" w:author="Crider, Stephanie" w:date="2025-07-21T10:23:00Z" w16du:dateUtc="2025-07-21T16:23:00Z">
            <w:rPr>
              <w:i/>
              <w:iCs/>
            </w:rPr>
          </w:rPrChange>
        </w:rPr>
      </w:pPr>
      <w:r w:rsidRPr="00F67DFF">
        <w:rPr>
          <w:rPrChange w:id="728" w:author="Crider, Stephanie" w:date="2025-07-21T10:23:00Z" w16du:dateUtc="2025-07-21T16:23:00Z">
            <w:rPr>
              <w:i/>
              <w:iCs/>
            </w:rPr>
          </w:rPrChange>
        </w:rPr>
        <w:t>If waiver of match is requested, provide supporting documentation and narrative justification as part of the budget narrative</w:t>
      </w:r>
      <w:del w:id="729" w:author="Crider, Stephanie" w:date="2025-06-05T15:39:00Z" w16du:dateUtc="2025-06-05T21:39:00Z">
        <w:r w:rsidRPr="00F67DFF" w:rsidDel="00D52C07">
          <w:rPr>
            <w:rPrChange w:id="730" w:author="Crider, Stephanie" w:date="2025-07-21T10:23:00Z" w16du:dateUtc="2025-07-21T16:23:00Z">
              <w:rPr>
                <w:i/>
                <w:iCs/>
              </w:rPr>
            </w:rPrChange>
          </w:rPr>
          <w:delText xml:space="preserve"> (See Guidelines, page 6)</w:delText>
        </w:r>
      </w:del>
      <w:r w:rsidRPr="00F67DFF">
        <w:rPr>
          <w:rPrChange w:id="731" w:author="Crider, Stephanie" w:date="2025-07-21T10:23:00Z" w16du:dateUtc="2025-07-21T16:23:00Z">
            <w:rPr>
              <w:i/>
              <w:iCs/>
            </w:rPr>
          </w:rPrChange>
        </w:rPr>
        <w:t>.</w:t>
      </w:r>
    </w:p>
    <w:p w14:paraId="24A33401" w14:textId="698262F6" w:rsidR="00D46F06" w:rsidRDefault="00D46F06" w:rsidP="00D46F06">
      <w:pPr>
        <w:pStyle w:val="ListBullet"/>
      </w:pPr>
      <w:r>
        <w:t>IV.</w:t>
      </w:r>
      <w:r>
        <w:tab/>
        <w:t xml:space="preserve">Letter(s) of Commitment </w:t>
      </w:r>
    </w:p>
    <w:p w14:paraId="240ED5BE" w14:textId="77777777" w:rsidR="00D46F06" w:rsidRPr="00F67DFF" w:rsidRDefault="00D46F06" w:rsidP="00D46F06">
      <w:pPr>
        <w:pStyle w:val="ListBullet"/>
        <w:ind w:left="720"/>
        <w:rPr>
          <w:rPrChange w:id="732" w:author="Crider, Stephanie" w:date="2025-07-21T10:23:00Z" w16du:dateUtc="2025-07-21T16:23:00Z">
            <w:rPr>
              <w:i/>
              <w:iCs/>
            </w:rPr>
          </w:rPrChange>
        </w:rPr>
      </w:pPr>
      <w:r w:rsidRPr="00F67DFF">
        <w:rPr>
          <w:rPrChange w:id="733" w:author="Crider, Stephanie" w:date="2025-07-21T10:23:00Z" w16du:dateUtc="2025-07-21T16:23:00Z">
            <w:rPr>
              <w:i/>
              <w:iCs/>
            </w:rPr>
          </w:rPrChange>
        </w:rPr>
        <w:t>For funds or resources to be provided by a non- profit agency, water and sewer district, or similar organization</w:t>
      </w:r>
      <w:del w:id="734" w:author="Crider, Stephanie" w:date="2025-06-05T15:39:00Z" w16du:dateUtc="2025-06-05T21:39:00Z">
        <w:r w:rsidRPr="00F67DFF" w:rsidDel="00D52C07">
          <w:rPr>
            <w:rPrChange w:id="735" w:author="Crider, Stephanie" w:date="2025-07-21T10:23:00Z" w16du:dateUtc="2025-07-21T16:23:00Z">
              <w:rPr>
                <w:i/>
                <w:iCs/>
              </w:rPr>
            </w:rPrChange>
          </w:rPr>
          <w:delText>. (See Guidelines, page 5)</w:delText>
        </w:r>
      </w:del>
      <w:r w:rsidRPr="00F67DFF">
        <w:rPr>
          <w:rPrChange w:id="736" w:author="Crider, Stephanie" w:date="2025-07-21T10:23:00Z" w16du:dateUtc="2025-07-21T16:23:00Z">
            <w:rPr>
              <w:i/>
              <w:iCs/>
            </w:rPr>
          </w:rPrChange>
        </w:rPr>
        <w:t>.</w:t>
      </w:r>
    </w:p>
    <w:p w14:paraId="47B648CE" w14:textId="7188EF2A" w:rsidR="00D46F06" w:rsidRDefault="00D46F06" w:rsidP="00D46F06">
      <w:pPr>
        <w:pStyle w:val="ListBullet"/>
      </w:pPr>
      <w:r>
        <w:t>V.</w:t>
      </w:r>
      <w:r>
        <w:tab/>
        <w:t xml:space="preserve">Determination of Environmental Exemption </w:t>
      </w:r>
    </w:p>
    <w:p w14:paraId="3713D97C" w14:textId="77777777" w:rsidR="00D46F06" w:rsidRPr="00F67DFF" w:rsidRDefault="00D46F06" w:rsidP="00D46F06">
      <w:pPr>
        <w:pStyle w:val="ListBullet"/>
        <w:ind w:left="720"/>
        <w:rPr>
          <w:rPrChange w:id="737" w:author="Crider, Stephanie" w:date="2025-07-21T10:23:00Z" w16du:dateUtc="2025-07-21T16:23:00Z">
            <w:rPr>
              <w:i/>
              <w:iCs/>
            </w:rPr>
          </w:rPrChange>
        </w:rPr>
      </w:pPr>
      <w:r w:rsidRPr="00F67DFF">
        <w:rPr>
          <w:rPrChange w:id="738" w:author="Crider, Stephanie" w:date="2025-07-21T10:23:00Z" w16du:dateUtc="2025-07-21T16:23:00Z">
            <w:rPr>
              <w:i/>
              <w:iCs/>
            </w:rPr>
          </w:rPrChange>
        </w:rPr>
        <w:t>Provide a resolution or letter, signed by the chief elected official, documenting determination of environmental exemption. Use Exhibit 3-A and 3-B.</w:t>
      </w:r>
    </w:p>
    <w:p w14:paraId="68FAF833" w14:textId="58C40E72" w:rsidR="00D46F06" w:rsidRDefault="00D46F06" w:rsidP="00D46F06">
      <w:pPr>
        <w:pStyle w:val="ListBullet"/>
      </w:pPr>
      <w:r>
        <w:t>VI.</w:t>
      </w:r>
      <w:r>
        <w:tab/>
        <w:t>National Objective Identification Worksheet</w:t>
      </w:r>
    </w:p>
    <w:p w14:paraId="7F10B383" w14:textId="77777777" w:rsidR="00D46F06" w:rsidRPr="00F67DFF" w:rsidRDefault="00D46F06" w:rsidP="00D46F06">
      <w:pPr>
        <w:pStyle w:val="ListBullet"/>
        <w:ind w:left="720"/>
        <w:rPr>
          <w:rPrChange w:id="739" w:author="Crider, Stephanie" w:date="2025-07-21T10:22:00Z" w16du:dateUtc="2025-07-21T16:22:00Z">
            <w:rPr>
              <w:i/>
              <w:iCs/>
            </w:rPr>
          </w:rPrChange>
        </w:rPr>
      </w:pPr>
      <w:r w:rsidRPr="00F67DFF">
        <w:rPr>
          <w:rPrChange w:id="740" w:author="Crider, Stephanie" w:date="2025-07-21T10:22:00Z" w16du:dateUtc="2025-07-21T16:22:00Z">
            <w:rPr>
              <w:i/>
              <w:iCs/>
            </w:rPr>
          </w:rPrChange>
        </w:rPr>
        <w:t>Using Exhibit 4 attached, determine which national objective your proposed planning activity meets or whether your proposed planning activity is a general community planning activity that does not need to meet a national objective. Use Exhibit 4 to submit required documentation as specified in the Guidelines</w:t>
      </w:r>
      <w:del w:id="741" w:author="Crider, Stephanie" w:date="2025-06-05T15:40:00Z" w16du:dateUtc="2025-06-05T21:40:00Z">
        <w:r w:rsidRPr="00F67DFF" w:rsidDel="00D52C07">
          <w:rPr>
            <w:rPrChange w:id="742" w:author="Crider, Stephanie" w:date="2025-07-21T10:22:00Z" w16du:dateUtc="2025-07-21T16:22:00Z">
              <w:rPr>
                <w:i/>
                <w:iCs/>
              </w:rPr>
            </w:rPrChange>
          </w:rPr>
          <w:delText xml:space="preserve"> pages 9-10</w:delText>
        </w:r>
      </w:del>
      <w:r w:rsidRPr="00F67DFF">
        <w:rPr>
          <w:rPrChange w:id="743" w:author="Crider, Stephanie" w:date="2025-07-21T10:22:00Z" w16du:dateUtc="2025-07-21T16:22:00Z">
            <w:rPr>
              <w:i/>
              <w:iCs/>
            </w:rPr>
          </w:rPrChange>
        </w:rPr>
        <w:t>.</w:t>
      </w:r>
    </w:p>
    <w:p w14:paraId="16918A83" w14:textId="5F1A1B20" w:rsidR="00D46F06" w:rsidRDefault="00D46F06" w:rsidP="00D46F06">
      <w:pPr>
        <w:pStyle w:val="ListBullet"/>
        <w:ind w:left="720" w:hanging="720"/>
      </w:pPr>
      <w:r>
        <w:t>VII.</w:t>
      </w:r>
      <w:r>
        <w:tab/>
        <w:t>Letters Expressing Community Support for the Proposed Planning Project (if available)</w:t>
      </w:r>
    </w:p>
    <w:p w14:paraId="49859507" w14:textId="77777777" w:rsidR="00D46F06" w:rsidRDefault="00D46F06" w:rsidP="00D46F06">
      <w:pPr>
        <w:pStyle w:val="ListBullet"/>
        <w:ind w:left="720" w:hanging="720"/>
      </w:pPr>
    </w:p>
    <w:p w14:paraId="19F33EDE" w14:textId="77777777" w:rsidR="00D46F06" w:rsidRDefault="00D46F06" w:rsidP="00D46F06">
      <w:pPr>
        <w:pStyle w:val="ListBullet"/>
        <w:ind w:left="720" w:hanging="720"/>
        <w:sectPr w:rsidR="00D46F06" w:rsidSect="00F344F3">
          <w:pgSz w:w="12240" w:h="15840"/>
          <w:pgMar w:top="1710" w:right="1440" w:bottom="1890" w:left="1440" w:header="720" w:footer="432" w:gutter="0"/>
          <w:pgNumType w:start="0"/>
          <w:cols w:space="720"/>
          <w:titlePg/>
          <w:docGrid w:linePitch="360"/>
          <w:sectPrChange w:id="744" w:author="Crider, Stephanie" w:date="2025-07-22T08:48:00Z" w16du:dateUtc="2025-07-22T14:48:00Z">
            <w:sectPr w:rsidR="00D46F06" w:rsidSect="00F344F3">
              <w:pgMar w:top="1710" w:right="1440" w:bottom="1890" w:left="1440" w:header="720" w:footer="432" w:gutter="0"/>
              <w:pgNumType w:start="0"/>
            </w:sectPr>
          </w:sectPrChange>
        </w:sectPr>
      </w:pPr>
    </w:p>
    <w:p w14:paraId="1E8D5CB5" w14:textId="6F45D31E" w:rsidR="00D46F06" w:rsidRPr="00863AF7" w:rsidRDefault="00D46F06" w:rsidP="00D46F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rPr>
          <w:i/>
          <w:iCs/>
        </w:rPr>
      </w:pPr>
      <w:r w:rsidRPr="00342CFD">
        <w:rPr>
          <w:b/>
          <w:bCs/>
        </w:rPr>
        <w:lastRenderedPageBreak/>
        <w:t xml:space="preserve">Section </w:t>
      </w:r>
      <w:r>
        <w:rPr>
          <w:b/>
          <w:bCs/>
        </w:rPr>
        <w:t>E</w:t>
      </w:r>
      <w:r w:rsidRPr="00342CFD">
        <w:rPr>
          <w:b/>
          <w:bCs/>
        </w:rPr>
        <w:t xml:space="preserve"> – </w:t>
      </w:r>
      <w:r>
        <w:rPr>
          <w:b/>
          <w:bCs/>
        </w:rPr>
        <w:t>Planning Activity Proposal</w:t>
      </w:r>
    </w:p>
    <w:p w14:paraId="791E7EA0" w14:textId="77777777" w:rsidR="00D46F06" w:rsidRDefault="00D46F06" w:rsidP="00D46F06">
      <w:pPr>
        <w:pStyle w:val="ListBullet"/>
      </w:pPr>
    </w:p>
    <w:p w14:paraId="2BCFF9D6" w14:textId="29C97845" w:rsidR="00D46F06" w:rsidRDefault="00D46F06" w:rsidP="00D46F06">
      <w:pPr>
        <w:pStyle w:val="ListBullet"/>
      </w:pPr>
      <w:r>
        <w:t xml:space="preserve">Planning activities proposed to be funded by the CDBG program must meet the national objectives of serving primarily </w:t>
      </w:r>
      <w:ins w:id="745" w:author="Crider, Stephanie" w:date="2025-06-05T15:40:00Z" w16du:dateUtc="2025-06-05T21:40:00Z">
        <w:r w:rsidR="00D52C07">
          <w:t>LMI</w:t>
        </w:r>
      </w:ins>
      <w:del w:id="746" w:author="Crider, Stephanie" w:date="2025-06-05T15:40:00Z" w16du:dateUtc="2025-06-05T21:40:00Z">
        <w:r w:rsidDel="00D52C07">
          <w:delText>low- to moderate-income</w:delText>
        </w:r>
      </w:del>
      <w:r>
        <w:t xml:space="preserve"> person or preventing or eliminating the presence of slums and blight (see Guidelines</w:t>
      </w:r>
      <w:del w:id="747" w:author="Crider, Stephanie" w:date="2025-06-05T15:41:00Z" w16du:dateUtc="2025-06-05T21:41:00Z">
        <w:r w:rsidDel="00D52C07">
          <w:delText>, pages 9-10</w:delText>
        </w:r>
      </w:del>
      <w:r>
        <w:t xml:space="preserve">) and should align with the objectives outlined within Montana’s Annual Action Plan which include: supporting existing Montana communities; investing in vital public infrastructure; enhancing Montana’s economic competitiveness; promoting equitable, affordable housing in Montana; and reducing homelessness in Montana. General Community Planning activities (e.g. Growth Policies, CIPs, Community Needs Assessments, etc.) are assumed to meet a CDBG national objective. Community </w:t>
      </w:r>
      <w:ins w:id="748" w:author="Crider, Stephanie" w:date="2025-06-05T15:42:00Z" w16du:dateUtc="2025-06-05T21:42:00Z">
        <w:r w:rsidR="00131F8D">
          <w:t xml:space="preserve">MT’s review team </w:t>
        </w:r>
      </w:ins>
      <w:del w:id="749" w:author="Crider, Stephanie" w:date="2025-06-05T15:42:00Z" w16du:dateUtc="2025-06-05T21:42:00Z">
        <w:r w:rsidDel="00131F8D">
          <w:delText xml:space="preserve">Planning Staff </w:delText>
        </w:r>
      </w:del>
      <w:r>
        <w:t>will review all applications to determine that the proposed project meets these objectives.</w:t>
      </w:r>
      <w:del w:id="750" w:author="Crider, Stephanie" w:date="2025-06-10T14:07:00Z" w16du:dateUtc="2025-06-10T20:07:00Z">
        <w:r w:rsidDel="004E6027">
          <w:delText xml:space="preserve">  </w:delText>
        </w:r>
      </w:del>
    </w:p>
    <w:p w14:paraId="585A20A5" w14:textId="07F3CAA8" w:rsidR="00D46F06" w:rsidRDefault="00D46F06" w:rsidP="00D46F06">
      <w:pPr>
        <w:pStyle w:val="Heading4"/>
      </w:pPr>
      <w:bookmarkStart w:id="751" w:name="_Toc200031484"/>
      <w:r>
        <w:t>Meeting a CDBG National Objective</w:t>
      </w:r>
      <w:bookmarkEnd w:id="751"/>
    </w:p>
    <w:p w14:paraId="533FFA40" w14:textId="5BC3474F" w:rsidR="00D46F06" w:rsidRDefault="00D46F06" w:rsidP="00D46F06">
      <w:pPr>
        <w:pStyle w:val="ListBullet"/>
      </w:pPr>
      <w:r>
        <w:t xml:space="preserve">Identify the type of planning activity you are proposing for CDBG funding. Check the appropriate box and follow the instructions for providing the required information and documentation. If you have any questions about what type of planning activity you are proposing, please contact the </w:t>
      </w:r>
      <w:del w:id="752" w:author="Crider, Stephanie" w:date="2025-06-10T14:06:00Z" w16du:dateUtc="2025-06-10T20:06:00Z">
        <w:r w:rsidDel="004E6027">
          <w:delText xml:space="preserve">CDD </w:delText>
        </w:r>
      </w:del>
      <w:ins w:id="753" w:author="Crider, Stephanie" w:date="2025-06-10T14:06:00Z" w16du:dateUtc="2025-06-10T20:06:00Z">
        <w:r w:rsidR="004E6027">
          <w:t xml:space="preserve">Community MT </w:t>
        </w:r>
      </w:ins>
      <w:r>
        <w:t>staff.</w:t>
      </w:r>
    </w:p>
    <w:p w14:paraId="58705273" w14:textId="325BBC33" w:rsidR="00D46F06" w:rsidRDefault="00D46F06" w:rsidP="003179C6">
      <w:pPr>
        <w:pStyle w:val="ListBullet"/>
        <w:numPr>
          <w:ilvl w:val="0"/>
          <w:numId w:val="14"/>
        </w:numPr>
      </w:pPr>
      <w:r>
        <w:t>General Community Planning activity</w:t>
      </w:r>
    </w:p>
    <w:p w14:paraId="6817E083" w14:textId="1BBEE62D" w:rsidR="00D46F06" w:rsidRDefault="00D46F06" w:rsidP="003179C6">
      <w:pPr>
        <w:pStyle w:val="ListBullet"/>
        <w:numPr>
          <w:ilvl w:val="1"/>
          <w:numId w:val="14"/>
        </w:numPr>
      </w:pPr>
      <w:r>
        <w:t>If you checked this box, please provide a map of the service area for the proposed planning activity and describe in the Project Description (below) how the activity will, to the greatest extent possible, benefit</w:t>
      </w:r>
      <w:del w:id="754" w:author="Crider, Stephanie" w:date="2025-06-05T15:42:00Z" w16du:dateUtc="2025-06-05T21:42:00Z">
        <w:r w:rsidDel="00131F8D">
          <w:delText xml:space="preserve"> low- and moderate-income</w:delText>
        </w:r>
      </w:del>
      <w:ins w:id="755" w:author="Crider, Stephanie" w:date="2025-06-05T15:42:00Z" w16du:dateUtc="2025-06-05T21:42:00Z">
        <w:r w:rsidR="00131F8D">
          <w:t xml:space="preserve"> LMI</w:t>
        </w:r>
      </w:ins>
      <w:r>
        <w:t xml:space="preserve"> persons and, if applicable, aid in the prevention or elimination of slums and blight.</w:t>
      </w:r>
    </w:p>
    <w:p w14:paraId="770D0084" w14:textId="5A355519" w:rsidR="00D46F06" w:rsidRDefault="00D46F06" w:rsidP="003179C6">
      <w:pPr>
        <w:pStyle w:val="ListBullet"/>
        <w:numPr>
          <w:ilvl w:val="0"/>
          <w:numId w:val="14"/>
        </w:numPr>
      </w:pPr>
      <w:r>
        <w:t xml:space="preserve">Site-specific and will meet the national objective of benefitting </w:t>
      </w:r>
      <w:del w:id="756" w:author="Crider, Stephanie" w:date="2025-06-05T15:43:00Z" w16du:dateUtc="2025-06-05T21:43:00Z">
        <w:r w:rsidDel="00131F8D">
          <w:delText>low- and moderate-income</w:delText>
        </w:r>
      </w:del>
      <w:ins w:id="757" w:author="Crider, Stephanie" w:date="2025-06-05T15:43:00Z" w16du:dateUtc="2025-06-05T21:43:00Z">
        <w:r w:rsidR="00131F8D">
          <w:t>LMI</w:t>
        </w:r>
      </w:ins>
      <w:r>
        <w:t xml:space="preserve"> persons</w:t>
      </w:r>
      <w:del w:id="758" w:author="Crider, Stephanie" w:date="2025-06-05T15:43:00Z" w16du:dateUtc="2025-06-05T21:43:00Z">
        <w:r w:rsidDel="00131F8D">
          <w:delText xml:space="preserve"> (LMI)</w:delText>
        </w:r>
      </w:del>
    </w:p>
    <w:p w14:paraId="48D9BC9E" w14:textId="15F831E3" w:rsidR="00D46F06" w:rsidRDefault="00D46F06" w:rsidP="003179C6">
      <w:pPr>
        <w:pStyle w:val="ListBullet"/>
        <w:numPr>
          <w:ilvl w:val="1"/>
          <w:numId w:val="14"/>
        </w:numPr>
      </w:pPr>
      <w:r>
        <w:t xml:space="preserve">If you </w:t>
      </w:r>
      <w:proofErr w:type="gramStart"/>
      <w:r>
        <w:t>checked</w:t>
      </w:r>
      <w:proofErr w:type="gramEnd"/>
      <w:r>
        <w:t xml:space="preserve"> this box, use the National Objective Worksheet (Exhibit 4) to provide the required information and documentation.</w:t>
      </w:r>
    </w:p>
    <w:p w14:paraId="6425CC31" w14:textId="7841A1FC" w:rsidR="00D46F06" w:rsidRDefault="00D46F06" w:rsidP="003179C6">
      <w:pPr>
        <w:pStyle w:val="ListBullet"/>
        <w:numPr>
          <w:ilvl w:val="0"/>
          <w:numId w:val="14"/>
        </w:numPr>
      </w:pPr>
      <w:r>
        <w:t>Site-specific and will prevent or eliminate slums and blight</w:t>
      </w:r>
    </w:p>
    <w:p w14:paraId="191768FE" w14:textId="0064805E" w:rsidR="00D46F06" w:rsidRDefault="00D46F06" w:rsidP="003179C6">
      <w:pPr>
        <w:pStyle w:val="ListBullet"/>
        <w:numPr>
          <w:ilvl w:val="1"/>
          <w:numId w:val="14"/>
        </w:numPr>
      </w:pPr>
      <w:r>
        <w:lastRenderedPageBreak/>
        <w:t xml:space="preserve">If you </w:t>
      </w:r>
      <w:proofErr w:type="gramStart"/>
      <w:r>
        <w:t>checked</w:t>
      </w:r>
      <w:proofErr w:type="gramEnd"/>
      <w:r>
        <w:t xml:space="preserve"> this box, use the National Objective Worksheet (Exhibit 4) to provide the required information and documentation.</w:t>
      </w:r>
    </w:p>
    <w:p w14:paraId="32238F0C" w14:textId="263A24C5" w:rsidR="00D46F06" w:rsidRDefault="00D46F06" w:rsidP="00D46F06">
      <w:pPr>
        <w:pStyle w:val="Heading4"/>
      </w:pPr>
      <w:bookmarkStart w:id="759" w:name="_Toc200031485"/>
      <w:r>
        <w:t>Past Planning Activities</w:t>
      </w:r>
      <w:bookmarkEnd w:id="759"/>
    </w:p>
    <w:p w14:paraId="2126345C" w14:textId="77777777" w:rsidR="00D46F06" w:rsidRDefault="00D46F06" w:rsidP="00D46F06">
      <w:pPr>
        <w:pStyle w:val="ListBullet"/>
      </w:pPr>
      <w:r>
        <w:t xml:space="preserve">Indicate what long-range planning projects the applicant has completed in the last 10 years, check all that apply and indicate </w:t>
      </w:r>
      <w:proofErr w:type="gramStart"/>
      <w:r>
        <w:t>year</w:t>
      </w:r>
      <w:proofErr w:type="gramEnd"/>
      <w:r>
        <w:t xml:space="preserve"> of </w:t>
      </w:r>
      <w:proofErr w:type="gramStart"/>
      <w:r>
        <w:t>most</w:t>
      </w:r>
      <w:proofErr w:type="gramEnd"/>
      <w:r>
        <w:t xml:space="preserve"> recent update:</w:t>
      </w:r>
    </w:p>
    <w:tbl>
      <w:tblPr>
        <w:tblStyle w:val="CommerceTableStyle"/>
        <w:tblW w:w="0" w:type="auto"/>
        <w:tblLook w:val="04A0" w:firstRow="1" w:lastRow="0" w:firstColumn="1" w:lastColumn="0" w:noHBand="0" w:noVBand="1"/>
      </w:tblPr>
      <w:tblGrid>
        <w:gridCol w:w="5845"/>
        <w:gridCol w:w="3505"/>
      </w:tblGrid>
      <w:tr w:rsidR="00A95B28" w14:paraId="4A764CEF" w14:textId="77777777" w:rsidTr="00A95B28">
        <w:trPr>
          <w:cnfStyle w:val="100000000000" w:firstRow="1" w:lastRow="0" w:firstColumn="0" w:lastColumn="0" w:oddVBand="0" w:evenVBand="0" w:oddHBand="0" w:evenHBand="0" w:firstRowFirstColumn="0" w:firstRowLastColumn="0" w:lastRowFirstColumn="0" w:lastRowLastColumn="0"/>
        </w:trPr>
        <w:tc>
          <w:tcPr>
            <w:tcW w:w="5845" w:type="dxa"/>
          </w:tcPr>
          <w:p w14:paraId="62F8FE97" w14:textId="6E67F381" w:rsidR="00A95B28" w:rsidRDefault="00A95B28" w:rsidP="00D46F06">
            <w:pPr>
              <w:pStyle w:val="ListBullet"/>
            </w:pPr>
            <w:r>
              <w:t>Planning Project</w:t>
            </w:r>
          </w:p>
        </w:tc>
        <w:tc>
          <w:tcPr>
            <w:tcW w:w="3505" w:type="dxa"/>
          </w:tcPr>
          <w:p w14:paraId="054BDD52" w14:textId="3C169BC6" w:rsidR="00A95B28" w:rsidRDefault="00A95B28" w:rsidP="00D46F06">
            <w:pPr>
              <w:pStyle w:val="ListBullet"/>
            </w:pPr>
            <w:r>
              <w:t>Year</w:t>
            </w:r>
          </w:p>
        </w:tc>
      </w:tr>
      <w:tr w:rsidR="00A95B28" w14:paraId="70F59CF9"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377244DE" w14:textId="3C3FE1CD" w:rsidR="00A95B28" w:rsidRDefault="00A95B28" w:rsidP="00D46F06">
            <w:pPr>
              <w:pStyle w:val="ListBullet"/>
            </w:pPr>
            <w:r>
              <w:t>Growth Policy</w:t>
            </w:r>
          </w:p>
        </w:tc>
        <w:tc>
          <w:tcPr>
            <w:tcW w:w="3505" w:type="dxa"/>
          </w:tcPr>
          <w:p w14:paraId="35C8BC89" w14:textId="77777777" w:rsidR="00A95B28" w:rsidRDefault="00A95B28" w:rsidP="00D46F06">
            <w:pPr>
              <w:pStyle w:val="ListBullet"/>
            </w:pPr>
          </w:p>
        </w:tc>
      </w:tr>
      <w:tr w:rsidR="00A95B28" w14:paraId="0601F2A3" w14:textId="77777777" w:rsidTr="00A95B28">
        <w:tc>
          <w:tcPr>
            <w:tcW w:w="5845" w:type="dxa"/>
          </w:tcPr>
          <w:p w14:paraId="1993E80F" w14:textId="08B0F38B" w:rsidR="00A95B28" w:rsidRDefault="00A95B28" w:rsidP="00D46F06">
            <w:pPr>
              <w:pStyle w:val="ListBullet"/>
            </w:pPr>
            <w:r>
              <w:t>Capital Improvements Plan</w:t>
            </w:r>
          </w:p>
        </w:tc>
        <w:tc>
          <w:tcPr>
            <w:tcW w:w="3505" w:type="dxa"/>
          </w:tcPr>
          <w:p w14:paraId="5A3A34A1" w14:textId="77777777" w:rsidR="00A95B28" w:rsidRDefault="00A95B28" w:rsidP="00D46F06">
            <w:pPr>
              <w:pStyle w:val="ListBullet"/>
            </w:pPr>
          </w:p>
        </w:tc>
      </w:tr>
      <w:tr w:rsidR="00A95B28" w14:paraId="16ED1A31"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13C60B25" w14:textId="4761847F" w:rsidR="00A95B28" w:rsidRDefault="00A95B28" w:rsidP="00D46F06">
            <w:pPr>
              <w:pStyle w:val="ListBullet"/>
            </w:pPr>
            <w:r>
              <w:t>Downtown Master Plan</w:t>
            </w:r>
          </w:p>
        </w:tc>
        <w:tc>
          <w:tcPr>
            <w:tcW w:w="3505" w:type="dxa"/>
          </w:tcPr>
          <w:p w14:paraId="2FA63933" w14:textId="77777777" w:rsidR="00A95B28" w:rsidRDefault="00A95B28" w:rsidP="00D46F06">
            <w:pPr>
              <w:pStyle w:val="ListBullet"/>
            </w:pPr>
          </w:p>
        </w:tc>
      </w:tr>
      <w:tr w:rsidR="00A95B28" w14:paraId="03416850" w14:textId="77777777" w:rsidTr="00A95B28">
        <w:tc>
          <w:tcPr>
            <w:tcW w:w="5845" w:type="dxa"/>
          </w:tcPr>
          <w:p w14:paraId="21129A47" w14:textId="29572CDE" w:rsidR="00A95B28" w:rsidRDefault="00A95B28" w:rsidP="00D46F06">
            <w:pPr>
              <w:pStyle w:val="ListBullet"/>
            </w:pPr>
            <w:r>
              <w:t>Comprehensive Economic Development Strategy</w:t>
            </w:r>
          </w:p>
        </w:tc>
        <w:tc>
          <w:tcPr>
            <w:tcW w:w="3505" w:type="dxa"/>
          </w:tcPr>
          <w:p w14:paraId="61B54C6A" w14:textId="77777777" w:rsidR="00A95B28" w:rsidRDefault="00A95B28" w:rsidP="00D46F06">
            <w:pPr>
              <w:pStyle w:val="ListBullet"/>
            </w:pPr>
          </w:p>
        </w:tc>
      </w:tr>
      <w:tr w:rsidR="00A95B28" w14:paraId="2F534F9B"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7F4B6474" w14:textId="41C1892E" w:rsidR="00A95B28" w:rsidRDefault="00A95B28" w:rsidP="00D46F06">
            <w:pPr>
              <w:pStyle w:val="ListBullet"/>
            </w:pPr>
            <w:r>
              <w:t>Community Needs Assessment</w:t>
            </w:r>
          </w:p>
        </w:tc>
        <w:tc>
          <w:tcPr>
            <w:tcW w:w="3505" w:type="dxa"/>
          </w:tcPr>
          <w:p w14:paraId="0A59BA78" w14:textId="77777777" w:rsidR="00A95B28" w:rsidRDefault="00A95B28" w:rsidP="00D46F06">
            <w:pPr>
              <w:pStyle w:val="ListBullet"/>
            </w:pPr>
          </w:p>
        </w:tc>
      </w:tr>
      <w:tr w:rsidR="00A95B28" w14:paraId="0893B51C" w14:textId="77777777" w:rsidTr="00A95B28">
        <w:tc>
          <w:tcPr>
            <w:tcW w:w="5845" w:type="dxa"/>
          </w:tcPr>
          <w:p w14:paraId="3026AF92" w14:textId="23051B1C" w:rsidR="00A95B28" w:rsidRDefault="00A95B28" w:rsidP="00D46F06">
            <w:pPr>
              <w:pStyle w:val="ListBullet"/>
            </w:pPr>
            <w:r>
              <w:t>Housing Needs Assessment</w:t>
            </w:r>
          </w:p>
        </w:tc>
        <w:tc>
          <w:tcPr>
            <w:tcW w:w="3505" w:type="dxa"/>
          </w:tcPr>
          <w:p w14:paraId="572A3081" w14:textId="77777777" w:rsidR="00A95B28" w:rsidRDefault="00A95B28" w:rsidP="00D46F06">
            <w:pPr>
              <w:pStyle w:val="ListBullet"/>
            </w:pPr>
          </w:p>
        </w:tc>
      </w:tr>
      <w:tr w:rsidR="00A95B28" w14:paraId="1836A9E6"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1CDB0F62" w14:textId="35C4EC54" w:rsidR="00A95B28" w:rsidRDefault="00A95B28" w:rsidP="00D46F06">
            <w:pPr>
              <w:pStyle w:val="ListBullet"/>
            </w:pPr>
            <w:r>
              <w:t>Transportation Plan</w:t>
            </w:r>
          </w:p>
        </w:tc>
        <w:tc>
          <w:tcPr>
            <w:tcW w:w="3505" w:type="dxa"/>
          </w:tcPr>
          <w:p w14:paraId="1AE9D901" w14:textId="77777777" w:rsidR="00A95B28" w:rsidRDefault="00A95B28" w:rsidP="00D46F06">
            <w:pPr>
              <w:pStyle w:val="ListBullet"/>
            </w:pPr>
          </w:p>
        </w:tc>
      </w:tr>
      <w:tr w:rsidR="00A95B28" w14:paraId="42F2E512" w14:textId="77777777" w:rsidTr="00A95B28">
        <w:tc>
          <w:tcPr>
            <w:tcW w:w="5845" w:type="dxa"/>
          </w:tcPr>
          <w:p w14:paraId="7C9E269A" w14:textId="6CD889FE" w:rsidR="00A95B28" w:rsidRDefault="00A95B28" w:rsidP="00D46F06">
            <w:pPr>
              <w:pStyle w:val="ListBullet"/>
            </w:pPr>
            <w:r>
              <w:t>Trails/Parks Master Plan</w:t>
            </w:r>
          </w:p>
        </w:tc>
        <w:tc>
          <w:tcPr>
            <w:tcW w:w="3505" w:type="dxa"/>
          </w:tcPr>
          <w:p w14:paraId="5A3BCB4B" w14:textId="77777777" w:rsidR="00A95B28" w:rsidRDefault="00A95B28" w:rsidP="00D46F06">
            <w:pPr>
              <w:pStyle w:val="ListBullet"/>
            </w:pPr>
          </w:p>
        </w:tc>
      </w:tr>
      <w:tr w:rsidR="00A95B28" w14:paraId="3A01A974"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09323930" w14:textId="036CDAF3" w:rsidR="00A95B28" w:rsidRDefault="00A95B28" w:rsidP="00D46F06">
            <w:pPr>
              <w:pStyle w:val="ListBullet"/>
            </w:pPr>
            <w:r>
              <w:t xml:space="preserve">Other (describe) </w:t>
            </w:r>
          </w:p>
        </w:tc>
        <w:tc>
          <w:tcPr>
            <w:tcW w:w="3505" w:type="dxa"/>
          </w:tcPr>
          <w:p w14:paraId="66C8A227" w14:textId="77777777" w:rsidR="00A95B28" w:rsidRDefault="00A95B28" w:rsidP="00D46F06">
            <w:pPr>
              <w:pStyle w:val="ListBullet"/>
            </w:pPr>
          </w:p>
        </w:tc>
      </w:tr>
    </w:tbl>
    <w:p w14:paraId="0B9072C7" w14:textId="77777777" w:rsidR="00A95B28" w:rsidRDefault="00A95B28" w:rsidP="00D46F06">
      <w:pPr>
        <w:pStyle w:val="ListBullet"/>
      </w:pPr>
    </w:p>
    <w:p w14:paraId="6CC72F63" w14:textId="12A301EE" w:rsidR="00D46F06" w:rsidRDefault="00A95B28" w:rsidP="00A95B28">
      <w:pPr>
        <w:pStyle w:val="Heading4"/>
      </w:pPr>
      <w:bookmarkStart w:id="760" w:name="_Toc200031486"/>
      <w:r>
        <w:t>Project Description, Impact, Outcome, Next Steps, and Capacity</w:t>
      </w:r>
      <w:bookmarkEnd w:id="760"/>
    </w:p>
    <w:p w14:paraId="1D4465C9" w14:textId="6E5FBB61" w:rsidR="00D46F06" w:rsidRDefault="00D46F06" w:rsidP="00D46F06">
      <w:pPr>
        <w:pStyle w:val="ListBullet"/>
      </w:pPr>
      <w:del w:id="761" w:author="Crider, Stephanie" w:date="2025-06-05T15:43:00Z" w16du:dateUtc="2025-06-05T21:43:00Z">
        <w:r w:rsidDel="00131F8D">
          <w:delText xml:space="preserve">Using separate sheets, </w:delText>
        </w:r>
      </w:del>
      <w:ins w:id="762" w:author="Crider, Stephanie" w:date="2025-06-05T15:43:00Z" w16du:dateUtc="2025-06-05T21:43:00Z">
        <w:r w:rsidR="00131F8D">
          <w:t xml:space="preserve">Please </w:t>
        </w:r>
      </w:ins>
      <w:r>
        <w:t>address each of the questions below. Links to supplemental documents or community specific data and related information are encouraged to help support or illustrate the planning activity that funding is being requested for.</w:t>
      </w:r>
    </w:p>
    <w:p w14:paraId="64018451" w14:textId="3D846AF1" w:rsidR="00D46F06" w:rsidDel="00131F8D" w:rsidRDefault="00D46F06" w:rsidP="00D46F06">
      <w:pPr>
        <w:pStyle w:val="ListBullet"/>
        <w:rPr>
          <w:del w:id="763" w:author="Crider, Stephanie" w:date="2025-06-05T15:43:00Z" w16du:dateUtc="2025-06-05T21:43:00Z"/>
        </w:rPr>
      </w:pPr>
    </w:p>
    <w:p w14:paraId="293E0F63" w14:textId="729177CD" w:rsidR="00D46F06" w:rsidRDefault="00D46F06" w:rsidP="003179C6">
      <w:pPr>
        <w:pStyle w:val="ListBullet"/>
        <w:numPr>
          <w:ilvl w:val="0"/>
          <w:numId w:val="15"/>
        </w:numPr>
      </w:pPr>
      <w:r>
        <w:t xml:space="preserve">Problem and Intended Outcome: </w:t>
      </w:r>
      <w:del w:id="764" w:author="Crider, Stephanie" w:date="2025-06-05T15:43:00Z" w16du:dateUtc="2025-06-05T21:43:00Z">
        <w:r w:rsidDel="00131F8D">
          <w:delText>In 100 words or less, d</w:delText>
        </w:r>
      </w:del>
      <w:ins w:id="765" w:author="Crider, Stephanie" w:date="2025-06-05T15:43:00Z" w16du:dateUtc="2025-06-05T21:43:00Z">
        <w:r w:rsidR="00131F8D">
          <w:t>D</w:t>
        </w:r>
      </w:ins>
      <w:r>
        <w:t>escribe the problem that the proposed planning activity will address and the intended outcome of the planning activity (e.g. preparation of a Growth Policy, PAR, PER, CIP, or other planning document</w:t>
      </w:r>
      <w:proofErr w:type="gramStart"/>
      <w:r>
        <w:t>);</w:t>
      </w:r>
      <w:proofErr w:type="gramEnd"/>
    </w:p>
    <w:p w14:paraId="4CE11B63" w14:textId="631B9037" w:rsidR="00D46F06" w:rsidRDefault="00D46F06" w:rsidP="003179C6">
      <w:pPr>
        <w:pStyle w:val="ListBullet"/>
        <w:numPr>
          <w:ilvl w:val="0"/>
          <w:numId w:val="15"/>
        </w:numPr>
      </w:pPr>
      <w:r>
        <w:lastRenderedPageBreak/>
        <w:t xml:space="preserve">Impact: </w:t>
      </w:r>
      <w:del w:id="766" w:author="Crider, Stephanie" w:date="2025-06-05T15:44:00Z" w16du:dateUtc="2025-06-05T21:44:00Z">
        <w:r w:rsidDel="00131F8D">
          <w:delText>In 500 words or less, d</w:delText>
        </w:r>
      </w:del>
      <w:ins w:id="767" w:author="Crider, Stephanie" w:date="2025-06-05T15:44:00Z" w16du:dateUtc="2025-06-05T21:44:00Z">
        <w:r w:rsidR="00131F8D">
          <w:t>D</w:t>
        </w:r>
      </w:ins>
      <w:r>
        <w:t xml:space="preserve">escribe the impact of the proposed planning project </w:t>
      </w:r>
      <w:proofErr w:type="gramStart"/>
      <w:r>
        <w:t>in</w:t>
      </w:r>
      <w:proofErr w:type="gramEnd"/>
      <w:r>
        <w:t xml:space="preserve"> the community including (all that apply): </w:t>
      </w:r>
    </w:p>
    <w:p w14:paraId="72E4774F" w14:textId="3EF70F77" w:rsidR="00D46F06" w:rsidRDefault="00D46F06" w:rsidP="003179C6">
      <w:pPr>
        <w:pStyle w:val="ListBullet"/>
        <w:numPr>
          <w:ilvl w:val="1"/>
          <w:numId w:val="15"/>
        </w:numPr>
      </w:pPr>
      <w:r>
        <w:t>on economic development and preparing for or responding to changes in the economy (if possible, indicate potential numbers of jobs retained or created</w:t>
      </w:r>
      <w:proofErr w:type="gramStart"/>
      <w:r>
        <w:t>);</w:t>
      </w:r>
      <w:proofErr w:type="gramEnd"/>
      <w:r>
        <w:t xml:space="preserve"> </w:t>
      </w:r>
    </w:p>
    <w:p w14:paraId="41C20371" w14:textId="0D2E88B6" w:rsidR="00D46F06" w:rsidRDefault="00D46F06" w:rsidP="003179C6">
      <w:pPr>
        <w:pStyle w:val="ListBullet"/>
        <w:numPr>
          <w:ilvl w:val="1"/>
          <w:numId w:val="15"/>
        </w:numPr>
      </w:pPr>
      <w:r>
        <w:t xml:space="preserve">on addressing the needs of the community’s most </w:t>
      </w:r>
      <w:proofErr w:type="gramStart"/>
      <w:r>
        <w:t>vulnerable;</w:t>
      </w:r>
      <w:proofErr w:type="gramEnd"/>
    </w:p>
    <w:p w14:paraId="4B0AD5B3" w14:textId="4752B4FB" w:rsidR="00D46F06" w:rsidRDefault="00D46F06" w:rsidP="003179C6">
      <w:pPr>
        <w:pStyle w:val="ListBullet"/>
        <w:numPr>
          <w:ilvl w:val="1"/>
          <w:numId w:val="15"/>
        </w:numPr>
      </w:pPr>
      <w:r>
        <w:t>on preventing or eliminating the presence of slums and blight</w:t>
      </w:r>
      <w:ins w:id="768" w:author="Crider, Stephanie" w:date="2025-06-05T15:44:00Z" w16du:dateUtc="2025-06-05T21:44:00Z">
        <w:r w:rsidR="00131F8D">
          <w:t xml:space="preserve"> (if applicable</w:t>
        </w:r>
        <w:proofErr w:type="gramStart"/>
        <w:r w:rsidR="00131F8D">
          <w:t>)</w:t>
        </w:r>
      </w:ins>
      <w:r>
        <w:t>;</w:t>
      </w:r>
      <w:proofErr w:type="gramEnd"/>
    </w:p>
    <w:p w14:paraId="79B51116" w14:textId="164D3657" w:rsidR="00D46F06" w:rsidRDefault="00D46F06" w:rsidP="003179C6">
      <w:pPr>
        <w:pStyle w:val="ListBullet"/>
        <w:numPr>
          <w:ilvl w:val="1"/>
          <w:numId w:val="15"/>
        </w:numPr>
      </w:pPr>
      <w:r>
        <w:t>on preparing for or responding to change in population (provide population numbers from U.S. Census Bureau to indicate change</w:t>
      </w:r>
      <w:proofErr w:type="gramStart"/>
      <w:r>
        <w:t>);</w:t>
      </w:r>
      <w:proofErr w:type="gramEnd"/>
      <w:r>
        <w:t xml:space="preserve"> </w:t>
      </w:r>
    </w:p>
    <w:p w14:paraId="325D69C3" w14:textId="2B2A528A" w:rsidR="00D46F06" w:rsidRDefault="00D46F06" w:rsidP="003179C6">
      <w:pPr>
        <w:pStyle w:val="ListBullet"/>
        <w:numPr>
          <w:ilvl w:val="1"/>
          <w:numId w:val="15"/>
        </w:numPr>
      </w:pPr>
      <w:r>
        <w:t xml:space="preserve">on community revitalization including making use of existing </w:t>
      </w:r>
      <w:proofErr w:type="gramStart"/>
      <w:r>
        <w:t>infrastructure;</w:t>
      </w:r>
      <w:proofErr w:type="gramEnd"/>
    </w:p>
    <w:p w14:paraId="44AF1F8D" w14:textId="11AD550C" w:rsidR="00D46F06" w:rsidRDefault="00D46F06" w:rsidP="003179C6">
      <w:pPr>
        <w:pStyle w:val="ListBullet"/>
        <w:numPr>
          <w:ilvl w:val="1"/>
          <w:numId w:val="15"/>
        </w:numPr>
      </w:pPr>
      <w:r>
        <w:t>on making the community more walkable; and/or</w:t>
      </w:r>
    </w:p>
    <w:p w14:paraId="0D5A4987" w14:textId="41A469D4" w:rsidR="00D46F06" w:rsidRDefault="00D46F06" w:rsidP="003179C6">
      <w:pPr>
        <w:pStyle w:val="ListBullet"/>
        <w:numPr>
          <w:ilvl w:val="1"/>
          <w:numId w:val="15"/>
        </w:numPr>
      </w:pPr>
      <w:r>
        <w:t xml:space="preserve">on the community’s ability to attract future investment and/or leverage additional grant funding to address changes/challenges the community faces. </w:t>
      </w:r>
    </w:p>
    <w:p w14:paraId="5BC389B2" w14:textId="7807A02A" w:rsidR="00D46F06" w:rsidRDefault="00D46F06" w:rsidP="003179C6">
      <w:pPr>
        <w:pStyle w:val="ListBullet"/>
        <w:numPr>
          <w:ilvl w:val="0"/>
          <w:numId w:val="15"/>
        </w:numPr>
      </w:pPr>
      <w:r>
        <w:t xml:space="preserve">Next Steps: </w:t>
      </w:r>
      <w:del w:id="769" w:author="Crider, Stephanie" w:date="2025-06-05T15:44:00Z" w16du:dateUtc="2025-06-05T21:44:00Z">
        <w:r w:rsidDel="00131F8D">
          <w:delText>In 250 words or less, d</w:delText>
        </w:r>
      </w:del>
      <w:ins w:id="770" w:author="Crider, Stephanie" w:date="2025-06-05T15:44:00Z" w16du:dateUtc="2025-06-05T21:44:00Z">
        <w:r w:rsidR="00131F8D">
          <w:t>D</w:t>
        </w:r>
      </w:ins>
      <w:r>
        <w:t>escribe the next steps the community will take following the conclusion of the planning activity (e.g. additional grant funds sought and sources, implementation, project construction, etc.).</w:t>
      </w:r>
    </w:p>
    <w:p w14:paraId="778660B4" w14:textId="3A6340CC" w:rsidR="00D46F06" w:rsidRDefault="00D46F06" w:rsidP="003179C6">
      <w:pPr>
        <w:pStyle w:val="ListBullet"/>
        <w:numPr>
          <w:ilvl w:val="0"/>
          <w:numId w:val="15"/>
        </w:numPr>
      </w:pPr>
      <w:r>
        <w:t xml:space="preserve">Community Support: </w:t>
      </w:r>
      <w:del w:id="771" w:author="Crider, Stephanie" w:date="2025-06-05T15:44:00Z" w16du:dateUtc="2025-06-05T21:44:00Z">
        <w:r w:rsidDel="00131F8D">
          <w:delText>In 100 words or less, i</w:delText>
        </w:r>
      </w:del>
      <w:ins w:id="772" w:author="Crider, Stephanie" w:date="2025-06-05T15:44:00Z" w16du:dateUtc="2025-06-05T21:44:00Z">
        <w:r w:rsidR="00131F8D">
          <w:t>I</w:t>
        </w:r>
      </w:ins>
      <w:r>
        <w:t>ndicate the community’s support for the planning project. Attach any copies of letters expressing community support for the proposed planning project at the end of the application.</w:t>
      </w:r>
    </w:p>
    <w:p w14:paraId="7938E0EF" w14:textId="4AEBD138" w:rsidR="00D46F06" w:rsidRDefault="00D46F06" w:rsidP="003179C6">
      <w:pPr>
        <w:pStyle w:val="ListBullet"/>
        <w:numPr>
          <w:ilvl w:val="0"/>
          <w:numId w:val="15"/>
        </w:numPr>
      </w:pPr>
      <w:r>
        <w:t xml:space="preserve">Need for Financial Assistance: </w:t>
      </w:r>
      <w:del w:id="773" w:author="Crider, Stephanie" w:date="2025-06-05T15:44:00Z" w16du:dateUtc="2025-06-05T21:44:00Z">
        <w:r w:rsidDel="00131F8D">
          <w:delText>In 100 words or less, d</w:delText>
        </w:r>
      </w:del>
      <w:ins w:id="774" w:author="Crider, Stephanie" w:date="2025-06-05T15:44:00Z" w16du:dateUtc="2025-06-05T21:44:00Z">
        <w:r w:rsidR="00131F8D">
          <w:t>D</w:t>
        </w:r>
      </w:ins>
      <w:r>
        <w:t>escribe the need for financial assistance to complete the planning project.</w:t>
      </w:r>
    </w:p>
    <w:p w14:paraId="0C237901" w14:textId="66951F51" w:rsidR="00D46F06" w:rsidRDefault="00D46F06" w:rsidP="003179C6">
      <w:pPr>
        <w:pStyle w:val="ListBullet"/>
        <w:numPr>
          <w:ilvl w:val="0"/>
          <w:numId w:val="15"/>
        </w:numPr>
      </w:pPr>
      <w:r>
        <w:t xml:space="preserve">Capacity: </w:t>
      </w:r>
      <w:del w:id="775" w:author="Crider, Stephanie" w:date="2025-06-05T15:44:00Z" w16du:dateUtc="2025-06-05T21:44:00Z">
        <w:r w:rsidDel="00131F8D">
          <w:delText>In 100 words or less, d</w:delText>
        </w:r>
      </w:del>
      <w:ins w:id="776" w:author="Crider, Stephanie" w:date="2025-06-05T15:44:00Z" w16du:dateUtc="2025-06-05T21:44:00Z">
        <w:r w:rsidR="00131F8D">
          <w:t>D</w:t>
        </w:r>
      </w:ins>
      <w:r>
        <w:t xml:space="preserve">escribe the fiscal capacity of the applicant to meet the grant conditions required by </w:t>
      </w:r>
      <w:del w:id="777" w:author="Crider, Stephanie" w:date="2025-06-05T15:44:00Z" w16du:dateUtc="2025-06-05T21:44:00Z">
        <w:r w:rsidDel="00131F8D">
          <w:delText>the Department</w:delText>
        </w:r>
      </w:del>
      <w:ins w:id="778" w:author="Crider, Stephanie" w:date="2025-06-05T15:44:00Z" w16du:dateUtc="2025-06-05T21:44:00Z">
        <w:r w:rsidR="00131F8D">
          <w:t>Commerce</w:t>
        </w:r>
      </w:ins>
      <w:r>
        <w:t xml:space="preserve"> including, but not limited to, managing the planning project and utilizing generally accepted accounting principles.</w:t>
      </w:r>
    </w:p>
    <w:p w14:paraId="1D8B04EA" w14:textId="77777777" w:rsidR="00A95B28" w:rsidRDefault="00A95B28" w:rsidP="00D46F06">
      <w:pPr>
        <w:pStyle w:val="ListBullet"/>
        <w:sectPr w:rsidR="00A95B28" w:rsidSect="00F344F3">
          <w:pgSz w:w="12240" w:h="15840"/>
          <w:pgMar w:top="1710" w:right="1440" w:bottom="1890" w:left="1440" w:header="720" w:footer="432" w:gutter="0"/>
          <w:pgNumType w:start="0"/>
          <w:cols w:space="720"/>
          <w:titlePg/>
          <w:docGrid w:linePitch="360"/>
          <w:sectPrChange w:id="779" w:author="Crider, Stephanie" w:date="2025-07-22T08:48:00Z" w16du:dateUtc="2025-07-22T14:48:00Z">
            <w:sectPr w:rsidR="00A95B28" w:rsidSect="00F344F3">
              <w:pgMar w:top="1710" w:right="1440" w:bottom="1890" w:left="1440" w:header="720" w:footer="432" w:gutter="0"/>
              <w:pgNumType w:start="0"/>
            </w:sectPr>
          </w:sectPrChange>
        </w:sectPr>
      </w:pPr>
    </w:p>
    <w:p w14:paraId="3F3423AB" w14:textId="59930F5F" w:rsidR="00E27970" w:rsidRPr="00E27970" w:rsidRDefault="00E27970" w:rsidP="00E27970">
      <w:pPr>
        <w:pStyle w:val="ListBullet"/>
        <w:jc w:val="center"/>
        <w:rPr>
          <w:b/>
          <w:bCs/>
        </w:rPr>
      </w:pPr>
      <w:r w:rsidRPr="00E27970">
        <w:rPr>
          <w:b/>
          <w:bCs/>
        </w:rPr>
        <w:lastRenderedPageBreak/>
        <w:t>Exhibit I</w:t>
      </w:r>
    </w:p>
    <w:p w14:paraId="12B8FC9C" w14:textId="16C646E7" w:rsidR="00E27970" w:rsidRPr="00E27970" w:rsidRDefault="00E27970" w:rsidP="00E27970">
      <w:pPr>
        <w:pStyle w:val="ListBullet"/>
        <w:jc w:val="center"/>
        <w:rPr>
          <w:b/>
          <w:bCs/>
        </w:rPr>
      </w:pPr>
      <w:r w:rsidRPr="00E27970">
        <w:rPr>
          <w:b/>
          <w:bCs/>
        </w:rPr>
        <w:t>CDBG Planning Grants</w:t>
      </w:r>
    </w:p>
    <w:p w14:paraId="7DF55FA3" w14:textId="2AEA28EF" w:rsidR="00E27970" w:rsidRPr="00E27970" w:rsidRDefault="00E27970" w:rsidP="00E27970">
      <w:pPr>
        <w:pStyle w:val="ListBullet"/>
        <w:jc w:val="center"/>
        <w:rPr>
          <w:b/>
          <w:bCs/>
        </w:rPr>
      </w:pPr>
      <w:r w:rsidRPr="00E27970">
        <w:rPr>
          <w:b/>
          <w:bCs/>
        </w:rPr>
        <w:t>Project Implementation Schedule</w:t>
      </w:r>
    </w:p>
    <w:p w14:paraId="19A04CEA" w14:textId="77777777" w:rsidR="00E27970" w:rsidRDefault="00E27970" w:rsidP="00E27970">
      <w:pPr>
        <w:pStyle w:val="ListBullet"/>
        <w:jc w:val="center"/>
      </w:pPr>
    </w:p>
    <w:tbl>
      <w:tblPr>
        <w:tblStyle w:val="CommerceTableStyle"/>
        <w:tblW w:w="0" w:type="auto"/>
        <w:tblLook w:val="04A0" w:firstRow="1" w:lastRow="0" w:firstColumn="1" w:lastColumn="0" w:noHBand="0" w:noVBand="1"/>
      </w:tblPr>
      <w:tblGrid>
        <w:gridCol w:w="6475"/>
        <w:gridCol w:w="2875"/>
      </w:tblGrid>
      <w:tr w:rsidR="00E27970" w14:paraId="60A253CE" w14:textId="77777777" w:rsidTr="00E27970">
        <w:trPr>
          <w:cnfStyle w:val="100000000000" w:firstRow="1" w:lastRow="0" w:firstColumn="0" w:lastColumn="0" w:oddVBand="0" w:evenVBand="0" w:oddHBand="0" w:evenHBand="0" w:firstRowFirstColumn="0" w:firstRowLastColumn="0" w:lastRowFirstColumn="0" w:lastRowLastColumn="0"/>
        </w:trPr>
        <w:tc>
          <w:tcPr>
            <w:tcW w:w="6475" w:type="dxa"/>
          </w:tcPr>
          <w:p w14:paraId="187C94DC" w14:textId="75340EBA" w:rsidR="00E27970" w:rsidRDefault="00E27970" w:rsidP="00D46F06">
            <w:pPr>
              <w:pStyle w:val="ListBullet"/>
            </w:pPr>
            <w:r>
              <w:t>Task</w:t>
            </w:r>
          </w:p>
        </w:tc>
        <w:tc>
          <w:tcPr>
            <w:tcW w:w="2875" w:type="dxa"/>
          </w:tcPr>
          <w:p w14:paraId="7E676BDF" w14:textId="42B32316" w:rsidR="00E27970" w:rsidRDefault="00E27970" w:rsidP="00D46F06">
            <w:pPr>
              <w:pStyle w:val="ListBullet"/>
            </w:pPr>
            <w:r>
              <w:t>Month/Year</w:t>
            </w:r>
          </w:p>
        </w:tc>
      </w:tr>
      <w:tr w:rsidR="00E27970" w14:paraId="57172A85"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0E143131" w14:textId="77777777" w:rsidR="00E27970" w:rsidRPr="00E27970" w:rsidRDefault="00E27970" w:rsidP="00D46F06">
            <w:pPr>
              <w:pStyle w:val="ListBullet"/>
              <w:rPr>
                <w:b/>
                <w:bCs/>
              </w:rPr>
            </w:pPr>
            <w:r w:rsidRPr="00E27970">
              <w:rPr>
                <w:b/>
                <w:bCs/>
              </w:rPr>
              <w:t>Project Start Up</w:t>
            </w:r>
          </w:p>
          <w:p w14:paraId="4E75E12C" w14:textId="7FEBD883" w:rsidR="00E27970" w:rsidRDefault="00E27970" w:rsidP="00D46F06">
            <w:pPr>
              <w:pStyle w:val="ListBullet"/>
            </w:pPr>
            <w:r>
              <w:t xml:space="preserve">Preparation of </w:t>
            </w:r>
            <w:del w:id="780" w:author="Crider, Stephanie" w:date="2025-06-05T15:44:00Z" w16du:dateUtc="2025-06-05T21:44:00Z">
              <w:r w:rsidDel="00131F8D">
                <w:delText xml:space="preserve">MT Dept of </w:delText>
              </w:r>
            </w:del>
            <w:r>
              <w:t xml:space="preserve">Commerce Contract </w:t>
            </w:r>
          </w:p>
        </w:tc>
        <w:tc>
          <w:tcPr>
            <w:tcW w:w="2875" w:type="dxa"/>
          </w:tcPr>
          <w:p w14:paraId="1B4C3EEF" w14:textId="77777777" w:rsidR="00E27970" w:rsidRDefault="00E27970" w:rsidP="00D46F06">
            <w:pPr>
              <w:pStyle w:val="ListBullet"/>
            </w:pPr>
          </w:p>
        </w:tc>
      </w:tr>
      <w:tr w:rsidR="00E27970" w14:paraId="2D524E4C" w14:textId="77777777" w:rsidTr="0049561D">
        <w:tc>
          <w:tcPr>
            <w:tcW w:w="9350" w:type="dxa"/>
            <w:gridSpan w:val="2"/>
          </w:tcPr>
          <w:p w14:paraId="54C6540D" w14:textId="77777777" w:rsidR="00E27970" w:rsidRPr="00E27970" w:rsidRDefault="00E27970" w:rsidP="00D46F06">
            <w:pPr>
              <w:pStyle w:val="ListBullet"/>
              <w:rPr>
                <w:b/>
                <w:bCs/>
              </w:rPr>
            </w:pPr>
            <w:r w:rsidRPr="00E27970">
              <w:rPr>
                <w:b/>
                <w:bCs/>
              </w:rPr>
              <w:t>Procurement of Professional Services</w:t>
            </w:r>
          </w:p>
          <w:p w14:paraId="243F5951" w14:textId="5BEE203B" w:rsidR="00E27970" w:rsidRDefault="00E27970" w:rsidP="00D46F06">
            <w:pPr>
              <w:pStyle w:val="ListBullet"/>
            </w:pPr>
            <w:r>
              <w:t>Including professional engineers, architects,</w:t>
            </w:r>
            <w:ins w:id="781" w:author="Crider, Stephanie" w:date="2025-06-05T15:44:00Z" w16du:dateUtc="2025-06-05T21:44:00Z">
              <w:r w:rsidR="00131F8D">
                <w:t xml:space="preserve"> land surve</w:t>
              </w:r>
            </w:ins>
            <w:ins w:id="782" w:author="Crider, Stephanie" w:date="2025-06-05T15:45:00Z" w16du:dateUtc="2025-06-05T21:45:00Z">
              <w:r w:rsidR="00131F8D">
                <w:t>yors,</w:t>
              </w:r>
            </w:ins>
            <w:r>
              <w:t xml:space="preserve"> and planning consultants, etc. </w:t>
            </w:r>
          </w:p>
        </w:tc>
      </w:tr>
      <w:tr w:rsidR="00E27970" w14:paraId="584D5C2E"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50E6CCF0" w14:textId="5D05F3D3" w:rsidR="00E27970" w:rsidRDefault="00E27970" w:rsidP="00D46F06">
            <w:pPr>
              <w:pStyle w:val="ListBullet"/>
            </w:pPr>
            <w:r>
              <w:t xml:space="preserve">Submit </w:t>
            </w:r>
            <w:del w:id="783" w:author="Crider, Stephanie" w:date="2025-06-05T15:45:00Z" w16du:dateUtc="2025-06-05T21:45:00Z">
              <w:r w:rsidDel="00131F8D">
                <w:delText>Request for Proposals (</w:delText>
              </w:r>
            </w:del>
            <w:r>
              <w:t>RFP</w:t>
            </w:r>
            <w:del w:id="784" w:author="Crider, Stephanie" w:date="2025-06-05T15:45:00Z" w16du:dateUtc="2025-06-05T21:45:00Z">
              <w:r w:rsidDel="00131F8D">
                <w:delText>)</w:delText>
              </w:r>
            </w:del>
            <w:r>
              <w:t xml:space="preserve"> to </w:t>
            </w:r>
            <w:ins w:id="785" w:author="Crider, Stephanie" w:date="2025-06-05T15:45:00Z" w16du:dateUtc="2025-06-05T21:45:00Z">
              <w:r w:rsidR="00131F8D">
                <w:t>Commerce</w:t>
              </w:r>
            </w:ins>
            <w:del w:id="786" w:author="Crider, Stephanie" w:date="2025-06-05T15:45:00Z" w16du:dateUtc="2025-06-05T21:45:00Z">
              <w:r w:rsidDel="00131F8D">
                <w:delText>DOC</w:delText>
              </w:r>
            </w:del>
            <w:r>
              <w:t xml:space="preserve"> for review</w:t>
            </w:r>
          </w:p>
          <w:p w14:paraId="4992733B" w14:textId="67243A07" w:rsidR="00E27970" w:rsidRPr="00E27970" w:rsidRDefault="00E27970" w:rsidP="00D46F06">
            <w:pPr>
              <w:pStyle w:val="ListBullet"/>
              <w:rPr>
                <w:i/>
                <w:iCs/>
              </w:rPr>
            </w:pPr>
            <w:r w:rsidRPr="00E27970">
              <w:rPr>
                <w:i/>
                <w:iCs/>
                <w:sz w:val="22"/>
                <w:szCs w:val="22"/>
              </w:rPr>
              <w:t>(Architectural and engineering services must be procured in compliance with Section 18-8-201, MCA)</w:t>
            </w:r>
          </w:p>
        </w:tc>
        <w:tc>
          <w:tcPr>
            <w:tcW w:w="2875" w:type="dxa"/>
          </w:tcPr>
          <w:p w14:paraId="125B6C10" w14:textId="77777777" w:rsidR="00E27970" w:rsidRDefault="00E27970" w:rsidP="00D46F06">
            <w:pPr>
              <w:pStyle w:val="ListBullet"/>
            </w:pPr>
          </w:p>
        </w:tc>
      </w:tr>
      <w:tr w:rsidR="00E27970" w14:paraId="6DBC88B3" w14:textId="77777777" w:rsidTr="00E27970">
        <w:tc>
          <w:tcPr>
            <w:tcW w:w="6475" w:type="dxa"/>
          </w:tcPr>
          <w:p w14:paraId="2AD63DA9" w14:textId="0DA1F50C" w:rsidR="00E27970" w:rsidRDefault="00E27970" w:rsidP="00D46F06">
            <w:pPr>
              <w:pStyle w:val="ListBullet"/>
            </w:pPr>
            <w:r>
              <w:t>Publish RFP or RFQ/Conduct limited solicitation</w:t>
            </w:r>
          </w:p>
        </w:tc>
        <w:tc>
          <w:tcPr>
            <w:tcW w:w="2875" w:type="dxa"/>
          </w:tcPr>
          <w:p w14:paraId="780833EA" w14:textId="77777777" w:rsidR="00E27970" w:rsidRDefault="00E27970" w:rsidP="00D46F06">
            <w:pPr>
              <w:pStyle w:val="ListBullet"/>
            </w:pPr>
          </w:p>
        </w:tc>
      </w:tr>
      <w:tr w:rsidR="00E27970" w14:paraId="23966AA1"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74D51C0E" w14:textId="2C7C9ECB" w:rsidR="00E27970" w:rsidRDefault="00E27970" w:rsidP="00D46F06">
            <w:pPr>
              <w:pStyle w:val="ListBullet"/>
            </w:pPr>
            <w:r>
              <w:t>Select professional</w:t>
            </w:r>
          </w:p>
        </w:tc>
        <w:tc>
          <w:tcPr>
            <w:tcW w:w="2875" w:type="dxa"/>
          </w:tcPr>
          <w:p w14:paraId="2EA24DFB" w14:textId="77777777" w:rsidR="00E27970" w:rsidRDefault="00E27970" w:rsidP="00D46F06">
            <w:pPr>
              <w:pStyle w:val="ListBullet"/>
            </w:pPr>
          </w:p>
        </w:tc>
      </w:tr>
      <w:tr w:rsidR="00E27970" w14:paraId="583CEAC7" w14:textId="77777777" w:rsidTr="00E27970">
        <w:tc>
          <w:tcPr>
            <w:tcW w:w="6475" w:type="dxa"/>
          </w:tcPr>
          <w:p w14:paraId="4C76BDD5" w14:textId="16C03DEE" w:rsidR="00E27970" w:rsidRDefault="00E27970" w:rsidP="00D46F06">
            <w:pPr>
              <w:pStyle w:val="ListBullet"/>
            </w:pPr>
            <w:r>
              <w:t>Execute agreement with professional</w:t>
            </w:r>
          </w:p>
        </w:tc>
        <w:tc>
          <w:tcPr>
            <w:tcW w:w="2875" w:type="dxa"/>
          </w:tcPr>
          <w:p w14:paraId="025D817B" w14:textId="77777777" w:rsidR="00E27970" w:rsidRDefault="00E27970" w:rsidP="00D46F06">
            <w:pPr>
              <w:pStyle w:val="ListBullet"/>
            </w:pPr>
          </w:p>
        </w:tc>
      </w:tr>
      <w:tr w:rsidR="00E27970" w14:paraId="1C52F54A" w14:textId="77777777" w:rsidTr="0017327F">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1328B921" w14:textId="68768800" w:rsidR="00E27970" w:rsidRPr="00E27970" w:rsidRDefault="00E27970" w:rsidP="00D46F06">
            <w:pPr>
              <w:pStyle w:val="ListBullet"/>
              <w:rPr>
                <w:b/>
                <w:bCs/>
              </w:rPr>
            </w:pPr>
            <w:r w:rsidRPr="00E27970">
              <w:rPr>
                <w:b/>
                <w:bCs/>
              </w:rPr>
              <w:t>Project Implementation</w:t>
            </w:r>
          </w:p>
        </w:tc>
      </w:tr>
      <w:tr w:rsidR="00E27970" w14:paraId="575E156A" w14:textId="77777777" w:rsidTr="00E27970">
        <w:tc>
          <w:tcPr>
            <w:tcW w:w="6475" w:type="dxa"/>
          </w:tcPr>
          <w:p w14:paraId="745F25EA" w14:textId="145AC351" w:rsidR="00E27970" w:rsidRDefault="00E27970" w:rsidP="00D46F06">
            <w:pPr>
              <w:pStyle w:val="ListBullet"/>
            </w:pPr>
            <w:r>
              <w:t>Prepare draft plan/report</w:t>
            </w:r>
          </w:p>
        </w:tc>
        <w:tc>
          <w:tcPr>
            <w:tcW w:w="2875" w:type="dxa"/>
          </w:tcPr>
          <w:p w14:paraId="6045230A" w14:textId="09E013AA" w:rsidR="00E27970" w:rsidRDefault="00E27970" w:rsidP="00D46F06">
            <w:pPr>
              <w:pStyle w:val="ListBullet"/>
            </w:pPr>
          </w:p>
        </w:tc>
      </w:tr>
      <w:tr w:rsidR="00E27970" w14:paraId="7093EC42"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241BA938" w14:textId="79E236C3" w:rsidR="00E27970" w:rsidRDefault="00E27970" w:rsidP="00D46F06">
            <w:pPr>
              <w:pStyle w:val="ListBullet"/>
            </w:pPr>
            <w:r>
              <w:t>Submit interim Request for Funds and 50% draft of final product</w:t>
            </w:r>
            <w:del w:id="787" w:author="Crider, Stephanie" w:date="2025-06-05T15:45:00Z" w16du:dateUtc="2025-06-05T21:45:00Z">
              <w:r w:rsidDel="00131F8D">
                <w:delText xml:space="preserve"> (digital copy)</w:delText>
              </w:r>
            </w:del>
          </w:p>
        </w:tc>
        <w:tc>
          <w:tcPr>
            <w:tcW w:w="2875" w:type="dxa"/>
          </w:tcPr>
          <w:p w14:paraId="54378270" w14:textId="77777777" w:rsidR="00E27970" w:rsidRDefault="00E27970" w:rsidP="00D46F06">
            <w:pPr>
              <w:pStyle w:val="ListBullet"/>
            </w:pPr>
          </w:p>
        </w:tc>
      </w:tr>
      <w:tr w:rsidR="00E27970" w14:paraId="4186CF60" w14:textId="77777777" w:rsidTr="00E27970">
        <w:tc>
          <w:tcPr>
            <w:tcW w:w="6475" w:type="dxa"/>
          </w:tcPr>
          <w:p w14:paraId="2872E76F" w14:textId="7B8E4C62" w:rsidR="00E27970" w:rsidRDefault="00E27970" w:rsidP="00D46F06">
            <w:pPr>
              <w:pStyle w:val="ListBullet"/>
            </w:pPr>
            <w:r>
              <w:t>Public review and comment</w:t>
            </w:r>
          </w:p>
        </w:tc>
        <w:tc>
          <w:tcPr>
            <w:tcW w:w="2875" w:type="dxa"/>
          </w:tcPr>
          <w:p w14:paraId="5B25504F" w14:textId="77777777" w:rsidR="00E27970" w:rsidRDefault="00E27970" w:rsidP="00D46F06">
            <w:pPr>
              <w:pStyle w:val="ListBullet"/>
            </w:pPr>
          </w:p>
        </w:tc>
      </w:tr>
      <w:tr w:rsidR="00E27970" w14:paraId="6BFE37F4"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5D616B86" w14:textId="6D7F3901" w:rsidR="00E27970" w:rsidRDefault="00E27970" w:rsidP="00D46F06">
            <w:pPr>
              <w:pStyle w:val="ListBullet"/>
            </w:pPr>
            <w:r>
              <w:t>Finalize plan/report</w:t>
            </w:r>
          </w:p>
        </w:tc>
        <w:tc>
          <w:tcPr>
            <w:tcW w:w="2875" w:type="dxa"/>
          </w:tcPr>
          <w:p w14:paraId="7D66CE1D" w14:textId="77777777" w:rsidR="00E27970" w:rsidRDefault="00E27970" w:rsidP="00D46F06">
            <w:pPr>
              <w:pStyle w:val="ListBullet"/>
            </w:pPr>
          </w:p>
        </w:tc>
      </w:tr>
      <w:tr w:rsidR="00E27970" w14:paraId="2833335D" w14:textId="77777777" w:rsidTr="00A75ADC">
        <w:tc>
          <w:tcPr>
            <w:tcW w:w="9350" w:type="dxa"/>
            <w:gridSpan w:val="2"/>
          </w:tcPr>
          <w:p w14:paraId="66D22DC8" w14:textId="1F03420A" w:rsidR="00E27970" w:rsidRPr="00E27970" w:rsidRDefault="00E27970" w:rsidP="00D46F06">
            <w:pPr>
              <w:pStyle w:val="ListBullet"/>
              <w:rPr>
                <w:b/>
                <w:bCs/>
              </w:rPr>
            </w:pPr>
            <w:r>
              <w:rPr>
                <w:b/>
                <w:bCs/>
              </w:rPr>
              <w:t>Project Closeout</w:t>
            </w:r>
          </w:p>
        </w:tc>
      </w:tr>
      <w:tr w:rsidR="00E27970" w14:paraId="29EFEEC2"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4122325F" w14:textId="268CF81C" w:rsidR="00E27970" w:rsidRDefault="00E27970" w:rsidP="00D46F06">
            <w:pPr>
              <w:pStyle w:val="ListBullet"/>
            </w:pPr>
            <w:r>
              <w:t>Submit final product</w:t>
            </w:r>
            <w:del w:id="788" w:author="Crider, Stephanie" w:date="2025-06-05T15:45:00Z" w16du:dateUtc="2025-06-05T21:45:00Z">
              <w:r w:rsidDel="00131F8D">
                <w:delText>, both in digital and printed formats</w:delText>
              </w:r>
            </w:del>
            <w:r>
              <w:t>.</w:t>
            </w:r>
          </w:p>
        </w:tc>
        <w:tc>
          <w:tcPr>
            <w:tcW w:w="2875" w:type="dxa"/>
          </w:tcPr>
          <w:p w14:paraId="57F34020" w14:textId="77777777" w:rsidR="00E27970" w:rsidRDefault="00E27970" w:rsidP="00D46F06">
            <w:pPr>
              <w:pStyle w:val="ListBullet"/>
            </w:pPr>
          </w:p>
        </w:tc>
      </w:tr>
      <w:tr w:rsidR="00E27970" w14:paraId="2E46C582" w14:textId="77777777" w:rsidTr="00E27970">
        <w:tc>
          <w:tcPr>
            <w:tcW w:w="6475" w:type="dxa"/>
          </w:tcPr>
          <w:p w14:paraId="3ADF9833" w14:textId="23C46B3A" w:rsidR="00E27970" w:rsidRDefault="00E27970" w:rsidP="00D46F06">
            <w:pPr>
              <w:pStyle w:val="ListBullet"/>
            </w:pPr>
            <w:r>
              <w:lastRenderedPageBreak/>
              <w:t>Submit final Request for Funds and</w:t>
            </w:r>
            <w:ins w:id="789" w:author="Crider, Stephanie" w:date="2025-06-05T15:45:00Z" w16du:dateUtc="2025-06-05T21:45:00Z">
              <w:r w:rsidR="00131F8D">
                <w:t xml:space="preserve"> signed</w:t>
              </w:r>
            </w:ins>
            <w:r>
              <w:t xml:space="preserve"> Projects Completion Report</w:t>
            </w:r>
          </w:p>
        </w:tc>
        <w:tc>
          <w:tcPr>
            <w:tcW w:w="2875" w:type="dxa"/>
          </w:tcPr>
          <w:p w14:paraId="2EDEA403" w14:textId="77777777" w:rsidR="00E27970" w:rsidRDefault="00E27970" w:rsidP="00D46F06">
            <w:pPr>
              <w:pStyle w:val="ListBullet"/>
            </w:pPr>
          </w:p>
        </w:tc>
      </w:tr>
    </w:tbl>
    <w:p w14:paraId="12E0126C" w14:textId="77777777" w:rsidR="00E27970" w:rsidRDefault="00E27970" w:rsidP="00D46F06">
      <w:pPr>
        <w:pStyle w:val="ListBullet"/>
        <w:sectPr w:rsidR="00E27970" w:rsidSect="00F344F3">
          <w:pgSz w:w="12240" w:h="15840"/>
          <w:pgMar w:top="1710" w:right="1440" w:bottom="1890" w:left="1440" w:header="720" w:footer="432" w:gutter="0"/>
          <w:pgNumType w:start="0"/>
          <w:cols w:space="720"/>
          <w:titlePg/>
          <w:docGrid w:linePitch="360"/>
          <w:sectPrChange w:id="790" w:author="Crider, Stephanie" w:date="2025-07-22T08:48:00Z" w16du:dateUtc="2025-07-22T14:48:00Z">
            <w:sectPr w:rsidR="00E27970" w:rsidSect="00F344F3">
              <w:pgMar w:top="1710" w:right="1440" w:bottom="1890" w:left="1440" w:header="720" w:footer="432" w:gutter="0"/>
              <w:pgNumType w:start="0"/>
            </w:sectPr>
          </w:sectPrChange>
        </w:sectPr>
      </w:pPr>
    </w:p>
    <w:p w14:paraId="3DF681CE" w14:textId="49ED70BD" w:rsidR="00E27970" w:rsidRPr="00E27970" w:rsidRDefault="00E27970" w:rsidP="00E27970">
      <w:pPr>
        <w:pStyle w:val="ListBullet"/>
        <w:jc w:val="center"/>
        <w:rPr>
          <w:b/>
          <w:bCs/>
        </w:rPr>
      </w:pPr>
      <w:r w:rsidRPr="00E27970">
        <w:rPr>
          <w:b/>
          <w:bCs/>
        </w:rPr>
        <w:lastRenderedPageBreak/>
        <w:t>Exhibit 2</w:t>
      </w:r>
    </w:p>
    <w:p w14:paraId="7FDBE816" w14:textId="6B6FFCE0" w:rsidR="00E27970" w:rsidRPr="00E27970" w:rsidRDefault="00E27970" w:rsidP="00E27970">
      <w:pPr>
        <w:pStyle w:val="ListBullet"/>
        <w:jc w:val="center"/>
        <w:rPr>
          <w:b/>
          <w:bCs/>
        </w:rPr>
      </w:pPr>
      <w:r w:rsidRPr="00E27970">
        <w:rPr>
          <w:b/>
          <w:bCs/>
        </w:rPr>
        <w:t>CDBG Community Planning Grants</w:t>
      </w:r>
    </w:p>
    <w:p w14:paraId="6FBD91D2" w14:textId="5B77166D" w:rsidR="00E27970" w:rsidRPr="00E27970" w:rsidRDefault="00E27970" w:rsidP="00E27970">
      <w:pPr>
        <w:pStyle w:val="ListBullet"/>
        <w:jc w:val="center"/>
        <w:rPr>
          <w:b/>
          <w:bCs/>
        </w:rPr>
      </w:pPr>
      <w:r w:rsidRPr="00E27970">
        <w:rPr>
          <w:b/>
          <w:bCs/>
        </w:rPr>
        <w:t>Preliminary Project Budget and Budget Narrative</w:t>
      </w:r>
    </w:p>
    <w:p w14:paraId="70F12207" w14:textId="0D6A2506" w:rsidR="00E27970" w:rsidRDefault="00E27970" w:rsidP="00D46F06">
      <w:pPr>
        <w:pStyle w:val="ListBullet"/>
      </w:pPr>
    </w:p>
    <w:p w14:paraId="1423B0F7" w14:textId="3C1B17EB" w:rsidR="00E27970" w:rsidRDefault="00B6195D" w:rsidP="00D46F06">
      <w:pPr>
        <w:pStyle w:val="ListBullet"/>
      </w:pPr>
      <w:r>
        <w:rPr>
          <w:noProof/>
        </w:rPr>
        <mc:AlternateContent>
          <mc:Choice Requires="wps">
            <w:drawing>
              <wp:anchor distT="45720" distB="45720" distL="114300" distR="114300" simplePos="0" relativeHeight="251668480" behindDoc="0" locked="0" layoutInCell="1" allowOverlap="1" wp14:anchorId="21E12ED1" wp14:editId="134324ED">
                <wp:simplePos x="0" y="0"/>
                <wp:positionH relativeFrom="margin">
                  <wp:align>right</wp:align>
                </wp:positionH>
                <wp:positionV relativeFrom="paragraph">
                  <wp:posOffset>305435</wp:posOffset>
                </wp:positionV>
                <wp:extent cx="5925185" cy="1404620"/>
                <wp:effectExtent l="0" t="0" r="18415" b="14605"/>
                <wp:wrapSquare wrapText="bothSides"/>
                <wp:docPr id="1789964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FFFFFF"/>
                        </a:solidFill>
                        <a:ln w="9525">
                          <a:solidFill>
                            <a:srgbClr val="000000"/>
                          </a:solidFill>
                          <a:miter lim="800000"/>
                          <a:headEnd/>
                          <a:tailEnd/>
                        </a:ln>
                      </wps:spPr>
                      <wps:txbx>
                        <w:txbxContent>
                          <w:p w14:paraId="584E1956" w14:textId="1A70D803" w:rsidR="00B6195D" w:rsidRDefault="00B6195D">
                            <w:r>
                              <w:t>CDBG Planning Grant Funds Requested: $ ________________________________</w:t>
                            </w:r>
                          </w:p>
                          <w:p w14:paraId="267C66A3" w14:textId="30719144" w:rsidR="00B6195D" w:rsidRDefault="00C123EE" w:rsidP="00B6195D">
                            <w:pPr>
                              <w:ind w:firstLine="720"/>
                            </w:pPr>
                            <w:sdt>
                              <w:sdtPr>
                                <w:id w:val="-1067179222"/>
                                <w14:checkbox>
                                  <w14:checked w14:val="0"/>
                                  <w14:checkedState w14:val="2612" w14:font="MS Gothic"/>
                                  <w14:uncheckedState w14:val="2610" w14:font="MS Gothic"/>
                                </w14:checkbox>
                              </w:sdtPr>
                              <w:sdtEndPr/>
                              <w:sdtContent>
                                <w:r w:rsidR="00B6195D">
                                  <w:rPr>
                                    <w:rFonts w:ascii="MS Gothic" w:eastAsia="MS Gothic" w:hAnsi="MS Gothic" w:hint="eastAsia"/>
                                  </w:rPr>
                                  <w:t>☐</w:t>
                                </w:r>
                              </w:sdtContent>
                            </w:sdt>
                            <w:r w:rsidR="00B6195D">
                              <w:t>Community Benefit – 1:3 match required</w:t>
                            </w:r>
                          </w:p>
                          <w:p w14:paraId="75176621" w14:textId="253A6541" w:rsidR="00B6195D" w:rsidRDefault="00C123EE" w:rsidP="00B6195D">
                            <w:pPr>
                              <w:ind w:firstLine="720"/>
                            </w:pPr>
                            <w:sdt>
                              <w:sdtPr>
                                <w:id w:val="1747295767"/>
                                <w14:checkbox>
                                  <w14:checked w14:val="0"/>
                                  <w14:checkedState w14:val="2612" w14:font="MS Gothic"/>
                                  <w14:uncheckedState w14:val="2610" w14:font="MS Gothic"/>
                                </w14:checkbox>
                              </w:sdtPr>
                              <w:sdtEndPr/>
                              <w:sdtContent>
                                <w:r w:rsidR="00B6195D">
                                  <w:rPr>
                                    <w:rFonts w:ascii="MS Gothic" w:eastAsia="MS Gothic" w:hAnsi="MS Gothic" w:hint="eastAsia"/>
                                  </w:rPr>
                                  <w:t>☐</w:t>
                                </w:r>
                              </w:sdtContent>
                            </w:sdt>
                            <w:r w:rsidR="00B6195D">
                              <w:t>Site-Specific/Private Entity Benefit – 1:1 match required</w:t>
                            </w:r>
                          </w:p>
                          <w:p w14:paraId="1C17D86E" w14:textId="1AAFE272" w:rsidR="00B6195D" w:rsidRPr="00B6195D" w:rsidRDefault="00B6195D">
                            <w:pPr>
                              <w:rPr>
                                <w:i/>
                                <w:iCs/>
                              </w:rPr>
                            </w:pPr>
                            <w:r w:rsidRPr="00B6195D">
                              <w:rPr>
                                <w:i/>
                                <w:iCs/>
                              </w:rPr>
                              <w:t>(Note: required matching funds and amounts must be included in this preliminary budget)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12ED1" id="_x0000_s1029" type="#_x0000_t202" style="position:absolute;margin-left:415.35pt;margin-top:24.05pt;width:466.5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">
                <v:textbox style="mso-fit-shape-to-text:t">
                  <w:txbxContent>
                    <w:p w14:paraId="584E1956" w14:textId="1A70D803" w:rsidR="00B6195D" w:rsidRDefault="00B6195D">
                      <w:r>
                        <w:t>CDBG Planning Grant Funds Requested: $ ________________________________</w:t>
                      </w:r>
                    </w:p>
                    <w:p w14:paraId="267C66A3" w14:textId="30719144" w:rsidR="00B6195D" w:rsidRDefault="00C123EE" w:rsidP="00B6195D">
                      <w:pPr>
                        <w:ind w:firstLine="720"/>
                      </w:pPr>
                      <w:sdt>
                        <w:sdtPr>
                          <w:id w:val="-1067179222"/>
                          <w14:checkbox>
                            <w14:checked w14:val="0"/>
                            <w14:checkedState w14:val="2612" w14:font="MS Gothic"/>
                            <w14:uncheckedState w14:val="2610" w14:font="MS Gothic"/>
                          </w14:checkbox>
                        </w:sdtPr>
                        <w:sdtEndPr/>
                        <w:sdtContent>
                          <w:r w:rsidR="00B6195D">
                            <w:rPr>
                              <w:rFonts w:ascii="MS Gothic" w:eastAsia="MS Gothic" w:hAnsi="MS Gothic" w:hint="eastAsia"/>
                            </w:rPr>
                            <w:t>☐</w:t>
                          </w:r>
                        </w:sdtContent>
                      </w:sdt>
                      <w:r w:rsidR="00B6195D">
                        <w:t>Community Benefit – 1:3 match required</w:t>
                      </w:r>
                    </w:p>
                    <w:p w14:paraId="75176621" w14:textId="253A6541" w:rsidR="00B6195D" w:rsidRDefault="00C123EE" w:rsidP="00B6195D">
                      <w:pPr>
                        <w:ind w:firstLine="720"/>
                      </w:pPr>
                      <w:sdt>
                        <w:sdtPr>
                          <w:id w:val="1747295767"/>
                          <w14:checkbox>
                            <w14:checked w14:val="0"/>
                            <w14:checkedState w14:val="2612" w14:font="MS Gothic"/>
                            <w14:uncheckedState w14:val="2610" w14:font="MS Gothic"/>
                          </w14:checkbox>
                        </w:sdtPr>
                        <w:sdtEndPr/>
                        <w:sdtContent>
                          <w:r w:rsidR="00B6195D">
                            <w:rPr>
                              <w:rFonts w:ascii="MS Gothic" w:eastAsia="MS Gothic" w:hAnsi="MS Gothic" w:hint="eastAsia"/>
                            </w:rPr>
                            <w:t>☐</w:t>
                          </w:r>
                        </w:sdtContent>
                      </w:sdt>
                      <w:r w:rsidR="00B6195D">
                        <w:t>Site-Specific/Private Entity Benefit – 1:1 match required</w:t>
                      </w:r>
                    </w:p>
                    <w:p w14:paraId="1C17D86E" w14:textId="1AAFE272" w:rsidR="00B6195D" w:rsidRPr="00B6195D" w:rsidRDefault="00B6195D">
                      <w:pPr>
                        <w:rPr>
                          <w:i/>
                          <w:iCs/>
                        </w:rPr>
                      </w:pPr>
                      <w:r w:rsidRPr="00B6195D">
                        <w:rPr>
                          <w:i/>
                          <w:iCs/>
                        </w:rPr>
                        <w:t>(Note: required matching funds and amounts must be included in this preliminary budget)</w:t>
                      </w:r>
                    </w:p>
                  </w:txbxContent>
                </v:textbox>
                <w10:wrap type="square" anchorx="margin"/>
              </v:shape>
            </w:pict>
          </mc:Fallback>
        </mc:AlternateContent>
      </w:r>
      <w:r>
        <w:t>Applicant Name: ______________________________________________________</w:t>
      </w:r>
    </w:p>
    <w:tbl>
      <w:tblPr>
        <w:tblStyle w:val="CommerceTableStyle"/>
        <w:tblW w:w="0" w:type="auto"/>
        <w:tblLook w:val="04A0" w:firstRow="1" w:lastRow="0" w:firstColumn="1" w:lastColumn="0" w:noHBand="0" w:noVBand="1"/>
      </w:tblPr>
      <w:tblGrid>
        <w:gridCol w:w="2155"/>
        <w:gridCol w:w="1980"/>
        <w:gridCol w:w="1890"/>
        <w:gridCol w:w="1620"/>
        <w:gridCol w:w="1705"/>
      </w:tblGrid>
      <w:tr w:rsidR="00B6195D" w:rsidRPr="00B6195D" w14:paraId="746C9ED7" w14:textId="77777777" w:rsidTr="00B6195D">
        <w:trPr>
          <w:cnfStyle w:val="100000000000" w:firstRow="1" w:lastRow="0" w:firstColumn="0" w:lastColumn="0" w:oddVBand="0" w:evenVBand="0" w:oddHBand="0" w:evenHBand="0" w:firstRowFirstColumn="0" w:firstRowLastColumn="0" w:lastRowFirstColumn="0" w:lastRowLastColumn="0"/>
        </w:trPr>
        <w:tc>
          <w:tcPr>
            <w:tcW w:w="2155" w:type="dxa"/>
          </w:tcPr>
          <w:p w14:paraId="53972490" w14:textId="77777777" w:rsidR="00B6195D" w:rsidRPr="00B6195D" w:rsidRDefault="00B6195D" w:rsidP="00D46F06">
            <w:pPr>
              <w:pStyle w:val="ListBullet"/>
              <w:rPr>
                <w:sz w:val="22"/>
                <w:szCs w:val="22"/>
              </w:rPr>
            </w:pPr>
          </w:p>
        </w:tc>
        <w:tc>
          <w:tcPr>
            <w:tcW w:w="1980" w:type="dxa"/>
          </w:tcPr>
          <w:p w14:paraId="17C245C6" w14:textId="77777777" w:rsidR="00B6195D" w:rsidRPr="00B6195D" w:rsidRDefault="00B6195D" w:rsidP="00D46F06">
            <w:pPr>
              <w:pStyle w:val="ListBullet"/>
              <w:rPr>
                <w:b w:val="0"/>
                <w:sz w:val="22"/>
                <w:szCs w:val="22"/>
              </w:rPr>
            </w:pPr>
            <w:r w:rsidRPr="00B6195D">
              <w:rPr>
                <w:sz w:val="22"/>
                <w:szCs w:val="22"/>
              </w:rPr>
              <w:t>Source:</w:t>
            </w:r>
          </w:p>
          <w:p w14:paraId="68627DBB" w14:textId="7F83E86A" w:rsidR="00B6195D" w:rsidRPr="00B6195D" w:rsidRDefault="00B6195D" w:rsidP="00D46F06">
            <w:pPr>
              <w:pStyle w:val="ListBullet"/>
              <w:rPr>
                <w:sz w:val="22"/>
                <w:szCs w:val="22"/>
              </w:rPr>
            </w:pPr>
            <w:r w:rsidRPr="00B6195D">
              <w:rPr>
                <w:sz w:val="22"/>
                <w:szCs w:val="22"/>
              </w:rPr>
              <w:t>CDBG Planning Grant</w:t>
            </w:r>
          </w:p>
        </w:tc>
        <w:tc>
          <w:tcPr>
            <w:tcW w:w="1890" w:type="dxa"/>
          </w:tcPr>
          <w:p w14:paraId="04379352" w14:textId="77777777" w:rsidR="00B6195D" w:rsidRPr="00B6195D" w:rsidRDefault="00B6195D" w:rsidP="00D46F06">
            <w:pPr>
              <w:pStyle w:val="ListBullet"/>
              <w:rPr>
                <w:b w:val="0"/>
                <w:sz w:val="22"/>
                <w:szCs w:val="22"/>
              </w:rPr>
            </w:pPr>
            <w:r w:rsidRPr="00B6195D">
              <w:rPr>
                <w:sz w:val="22"/>
                <w:szCs w:val="22"/>
              </w:rPr>
              <w:t>Source:</w:t>
            </w:r>
          </w:p>
          <w:p w14:paraId="257E4B79" w14:textId="17B2D26E" w:rsidR="00B6195D" w:rsidRPr="00B6195D" w:rsidRDefault="00B6195D" w:rsidP="00D46F06">
            <w:pPr>
              <w:pStyle w:val="ListBullet"/>
              <w:rPr>
                <w:i/>
                <w:iCs/>
                <w:sz w:val="22"/>
                <w:szCs w:val="22"/>
              </w:rPr>
            </w:pPr>
            <w:r w:rsidRPr="00B6195D">
              <w:rPr>
                <w:sz w:val="22"/>
                <w:szCs w:val="22"/>
              </w:rPr>
              <w:t xml:space="preserve">Match </w:t>
            </w:r>
            <w:r w:rsidRPr="00B6195D">
              <w:rPr>
                <w:i/>
                <w:iCs/>
                <w:sz w:val="22"/>
                <w:szCs w:val="22"/>
              </w:rPr>
              <w:t>(specify)</w:t>
            </w:r>
          </w:p>
        </w:tc>
        <w:tc>
          <w:tcPr>
            <w:tcW w:w="1620" w:type="dxa"/>
          </w:tcPr>
          <w:p w14:paraId="5110CCDF" w14:textId="77777777" w:rsidR="00B6195D" w:rsidRPr="00B6195D" w:rsidRDefault="00B6195D" w:rsidP="00D46F06">
            <w:pPr>
              <w:pStyle w:val="ListBullet"/>
              <w:rPr>
                <w:b w:val="0"/>
                <w:sz w:val="22"/>
                <w:szCs w:val="22"/>
              </w:rPr>
            </w:pPr>
            <w:r w:rsidRPr="00B6195D">
              <w:rPr>
                <w:sz w:val="22"/>
                <w:szCs w:val="22"/>
              </w:rPr>
              <w:t>Source:</w:t>
            </w:r>
          </w:p>
          <w:p w14:paraId="792220F1" w14:textId="44577D4D" w:rsidR="00B6195D" w:rsidRPr="00B6195D" w:rsidRDefault="00B6195D" w:rsidP="00D46F06">
            <w:pPr>
              <w:pStyle w:val="ListBullet"/>
              <w:rPr>
                <w:i/>
                <w:iCs/>
                <w:sz w:val="22"/>
                <w:szCs w:val="22"/>
              </w:rPr>
            </w:pPr>
            <w:r w:rsidRPr="00B6195D">
              <w:rPr>
                <w:i/>
                <w:iCs/>
                <w:sz w:val="22"/>
                <w:szCs w:val="22"/>
              </w:rPr>
              <w:t>(Specify)</w:t>
            </w:r>
          </w:p>
        </w:tc>
        <w:tc>
          <w:tcPr>
            <w:tcW w:w="1705" w:type="dxa"/>
          </w:tcPr>
          <w:p w14:paraId="2D56C266" w14:textId="0A394E49" w:rsidR="00B6195D" w:rsidRPr="00B6195D" w:rsidRDefault="00B6195D" w:rsidP="00D46F06">
            <w:pPr>
              <w:pStyle w:val="ListBullet"/>
              <w:rPr>
                <w:sz w:val="22"/>
                <w:szCs w:val="22"/>
              </w:rPr>
            </w:pPr>
            <w:r w:rsidRPr="00B6195D">
              <w:rPr>
                <w:sz w:val="22"/>
                <w:szCs w:val="22"/>
              </w:rPr>
              <w:t xml:space="preserve">Total </w:t>
            </w:r>
          </w:p>
        </w:tc>
      </w:tr>
      <w:tr w:rsidR="00B6195D" w:rsidRPr="00B6195D" w14:paraId="48FCEEA0"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06168B81" w14:textId="58479A12" w:rsidR="00B6195D" w:rsidRPr="00B6195D" w:rsidRDefault="00B6195D" w:rsidP="00D46F06">
            <w:pPr>
              <w:pStyle w:val="ListBullet"/>
              <w:rPr>
                <w:i/>
                <w:iCs/>
                <w:sz w:val="22"/>
                <w:szCs w:val="22"/>
              </w:rPr>
            </w:pPr>
            <w:r w:rsidRPr="00B6195D">
              <w:rPr>
                <w:sz w:val="22"/>
                <w:szCs w:val="22"/>
              </w:rPr>
              <w:t xml:space="preserve">Status of non-CDBG funds </w:t>
            </w:r>
            <w:r w:rsidRPr="00B6195D">
              <w:rPr>
                <w:i/>
                <w:iCs/>
                <w:sz w:val="22"/>
                <w:szCs w:val="22"/>
              </w:rPr>
              <w:t>(pending or firm)</w:t>
            </w:r>
          </w:p>
        </w:tc>
        <w:tc>
          <w:tcPr>
            <w:tcW w:w="1980" w:type="dxa"/>
          </w:tcPr>
          <w:p w14:paraId="29F28ED5" w14:textId="77777777" w:rsidR="00B6195D" w:rsidRPr="00B6195D" w:rsidRDefault="00B6195D" w:rsidP="00D46F06">
            <w:pPr>
              <w:pStyle w:val="ListBullet"/>
              <w:rPr>
                <w:sz w:val="22"/>
                <w:szCs w:val="22"/>
              </w:rPr>
            </w:pPr>
          </w:p>
        </w:tc>
        <w:tc>
          <w:tcPr>
            <w:tcW w:w="1890" w:type="dxa"/>
          </w:tcPr>
          <w:p w14:paraId="595E5958" w14:textId="77777777" w:rsidR="00B6195D" w:rsidRPr="00B6195D" w:rsidRDefault="00B6195D" w:rsidP="00D46F06">
            <w:pPr>
              <w:pStyle w:val="ListBullet"/>
              <w:rPr>
                <w:sz w:val="22"/>
                <w:szCs w:val="22"/>
              </w:rPr>
            </w:pPr>
          </w:p>
        </w:tc>
        <w:tc>
          <w:tcPr>
            <w:tcW w:w="1620" w:type="dxa"/>
          </w:tcPr>
          <w:p w14:paraId="13966840" w14:textId="77777777" w:rsidR="00B6195D" w:rsidRPr="00B6195D" w:rsidRDefault="00B6195D" w:rsidP="00D46F06">
            <w:pPr>
              <w:pStyle w:val="ListBullet"/>
              <w:rPr>
                <w:sz w:val="22"/>
                <w:szCs w:val="22"/>
              </w:rPr>
            </w:pPr>
          </w:p>
        </w:tc>
        <w:tc>
          <w:tcPr>
            <w:tcW w:w="1705" w:type="dxa"/>
          </w:tcPr>
          <w:p w14:paraId="0C2A2C94" w14:textId="77777777" w:rsidR="00B6195D" w:rsidRPr="00B6195D" w:rsidRDefault="00B6195D" w:rsidP="00D46F06">
            <w:pPr>
              <w:pStyle w:val="ListBullet"/>
              <w:rPr>
                <w:sz w:val="22"/>
                <w:szCs w:val="22"/>
              </w:rPr>
            </w:pPr>
          </w:p>
        </w:tc>
      </w:tr>
      <w:tr w:rsidR="00B6195D" w:rsidRPr="00B6195D" w14:paraId="244B2723" w14:textId="77777777" w:rsidTr="00B6195D">
        <w:tc>
          <w:tcPr>
            <w:tcW w:w="2155" w:type="dxa"/>
          </w:tcPr>
          <w:p w14:paraId="2A5B4731" w14:textId="3D644B81" w:rsidR="00B6195D" w:rsidRPr="00B6195D" w:rsidRDefault="00B6195D" w:rsidP="00D46F06">
            <w:pPr>
              <w:pStyle w:val="ListBullet"/>
              <w:rPr>
                <w:b/>
                <w:bCs/>
                <w:sz w:val="22"/>
                <w:szCs w:val="22"/>
              </w:rPr>
            </w:pPr>
            <w:r w:rsidRPr="00B6195D">
              <w:rPr>
                <w:b/>
                <w:bCs/>
                <w:sz w:val="22"/>
                <w:szCs w:val="22"/>
              </w:rPr>
              <w:t>Professional Planning Activities</w:t>
            </w:r>
          </w:p>
        </w:tc>
        <w:tc>
          <w:tcPr>
            <w:tcW w:w="1980" w:type="dxa"/>
          </w:tcPr>
          <w:p w14:paraId="0AC6FF31" w14:textId="77777777" w:rsidR="00B6195D" w:rsidRPr="00B6195D" w:rsidRDefault="00B6195D" w:rsidP="00D46F06">
            <w:pPr>
              <w:pStyle w:val="ListBullet"/>
              <w:rPr>
                <w:sz w:val="22"/>
                <w:szCs w:val="22"/>
              </w:rPr>
            </w:pPr>
          </w:p>
        </w:tc>
        <w:tc>
          <w:tcPr>
            <w:tcW w:w="1890" w:type="dxa"/>
          </w:tcPr>
          <w:p w14:paraId="0F38ACDB" w14:textId="77777777" w:rsidR="00B6195D" w:rsidRPr="00B6195D" w:rsidRDefault="00B6195D" w:rsidP="00D46F06">
            <w:pPr>
              <w:pStyle w:val="ListBullet"/>
              <w:rPr>
                <w:sz w:val="22"/>
                <w:szCs w:val="22"/>
              </w:rPr>
            </w:pPr>
          </w:p>
        </w:tc>
        <w:tc>
          <w:tcPr>
            <w:tcW w:w="1620" w:type="dxa"/>
          </w:tcPr>
          <w:p w14:paraId="0C4C0DED" w14:textId="77777777" w:rsidR="00B6195D" w:rsidRPr="00B6195D" w:rsidRDefault="00B6195D" w:rsidP="00D46F06">
            <w:pPr>
              <w:pStyle w:val="ListBullet"/>
              <w:rPr>
                <w:sz w:val="22"/>
                <w:szCs w:val="22"/>
              </w:rPr>
            </w:pPr>
          </w:p>
        </w:tc>
        <w:tc>
          <w:tcPr>
            <w:tcW w:w="1705" w:type="dxa"/>
          </w:tcPr>
          <w:p w14:paraId="5CBEF1B2" w14:textId="77777777" w:rsidR="00B6195D" w:rsidRPr="00B6195D" w:rsidRDefault="00B6195D" w:rsidP="00D46F06">
            <w:pPr>
              <w:pStyle w:val="ListBullet"/>
              <w:rPr>
                <w:sz w:val="22"/>
                <w:szCs w:val="22"/>
              </w:rPr>
            </w:pPr>
          </w:p>
        </w:tc>
      </w:tr>
      <w:tr w:rsidR="00B6195D" w:rsidRPr="00B6195D" w14:paraId="1F8EB884"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72292BA6" w14:textId="2EAF0D3C" w:rsidR="00B6195D" w:rsidRPr="00B6195D" w:rsidRDefault="00B6195D" w:rsidP="00D46F06">
            <w:pPr>
              <w:pStyle w:val="ListBullet"/>
              <w:rPr>
                <w:sz w:val="22"/>
                <w:szCs w:val="22"/>
              </w:rPr>
            </w:pPr>
            <w:r w:rsidRPr="00B6195D">
              <w:rPr>
                <w:sz w:val="22"/>
                <w:szCs w:val="22"/>
              </w:rPr>
              <w:t>Professional Architectural / Engineering Services</w:t>
            </w:r>
          </w:p>
        </w:tc>
        <w:tc>
          <w:tcPr>
            <w:tcW w:w="1980" w:type="dxa"/>
          </w:tcPr>
          <w:p w14:paraId="307C7984" w14:textId="77777777" w:rsidR="00B6195D" w:rsidRPr="00B6195D" w:rsidRDefault="00B6195D" w:rsidP="00D46F06">
            <w:pPr>
              <w:pStyle w:val="ListBullet"/>
              <w:rPr>
                <w:sz w:val="22"/>
                <w:szCs w:val="22"/>
              </w:rPr>
            </w:pPr>
          </w:p>
        </w:tc>
        <w:tc>
          <w:tcPr>
            <w:tcW w:w="1890" w:type="dxa"/>
          </w:tcPr>
          <w:p w14:paraId="324E7A52" w14:textId="77777777" w:rsidR="00B6195D" w:rsidRPr="00B6195D" w:rsidRDefault="00B6195D" w:rsidP="00D46F06">
            <w:pPr>
              <w:pStyle w:val="ListBullet"/>
              <w:rPr>
                <w:sz w:val="22"/>
                <w:szCs w:val="22"/>
              </w:rPr>
            </w:pPr>
          </w:p>
        </w:tc>
        <w:tc>
          <w:tcPr>
            <w:tcW w:w="1620" w:type="dxa"/>
          </w:tcPr>
          <w:p w14:paraId="07B76C91" w14:textId="77777777" w:rsidR="00B6195D" w:rsidRPr="00B6195D" w:rsidRDefault="00B6195D" w:rsidP="00D46F06">
            <w:pPr>
              <w:pStyle w:val="ListBullet"/>
              <w:rPr>
                <w:sz w:val="22"/>
                <w:szCs w:val="22"/>
              </w:rPr>
            </w:pPr>
          </w:p>
        </w:tc>
        <w:tc>
          <w:tcPr>
            <w:tcW w:w="1705" w:type="dxa"/>
          </w:tcPr>
          <w:p w14:paraId="22CCA2D0" w14:textId="77777777" w:rsidR="00B6195D" w:rsidRPr="00B6195D" w:rsidRDefault="00B6195D" w:rsidP="00D46F06">
            <w:pPr>
              <w:pStyle w:val="ListBullet"/>
              <w:rPr>
                <w:sz w:val="22"/>
                <w:szCs w:val="22"/>
              </w:rPr>
            </w:pPr>
          </w:p>
        </w:tc>
      </w:tr>
      <w:tr w:rsidR="00B6195D" w:rsidRPr="00B6195D" w14:paraId="73BBF923" w14:textId="77777777" w:rsidTr="00B6195D">
        <w:tc>
          <w:tcPr>
            <w:tcW w:w="2155" w:type="dxa"/>
          </w:tcPr>
          <w:p w14:paraId="41496736" w14:textId="1B515F61" w:rsidR="00B6195D" w:rsidRPr="00B6195D" w:rsidRDefault="00B6195D" w:rsidP="00D46F06">
            <w:pPr>
              <w:pStyle w:val="ListBullet"/>
              <w:rPr>
                <w:sz w:val="22"/>
                <w:szCs w:val="22"/>
              </w:rPr>
            </w:pPr>
            <w:r w:rsidRPr="00B6195D">
              <w:rPr>
                <w:sz w:val="22"/>
                <w:szCs w:val="22"/>
              </w:rPr>
              <w:t>Other (Describe)</w:t>
            </w:r>
          </w:p>
        </w:tc>
        <w:tc>
          <w:tcPr>
            <w:tcW w:w="1980" w:type="dxa"/>
          </w:tcPr>
          <w:p w14:paraId="3809527E" w14:textId="77777777" w:rsidR="00B6195D" w:rsidRPr="00B6195D" w:rsidRDefault="00B6195D" w:rsidP="00D46F06">
            <w:pPr>
              <w:pStyle w:val="ListBullet"/>
              <w:rPr>
                <w:sz w:val="22"/>
                <w:szCs w:val="22"/>
              </w:rPr>
            </w:pPr>
          </w:p>
        </w:tc>
        <w:tc>
          <w:tcPr>
            <w:tcW w:w="1890" w:type="dxa"/>
          </w:tcPr>
          <w:p w14:paraId="58AE7760" w14:textId="77777777" w:rsidR="00B6195D" w:rsidRPr="00B6195D" w:rsidRDefault="00B6195D" w:rsidP="00D46F06">
            <w:pPr>
              <w:pStyle w:val="ListBullet"/>
              <w:rPr>
                <w:sz w:val="22"/>
                <w:szCs w:val="22"/>
              </w:rPr>
            </w:pPr>
          </w:p>
        </w:tc>
        <w:tc>
          <w:tcPr>
            <w:tcW w:w="1620" w:type="dxa"/>
          </w:tcPr>
          <w:p w14:paraId="38268248" w14:textId="77777777" w:rsidR="00B6195D" w:rsidRPr="00B6195D" w:rsidRDefault="00B6195D" w:rsidP="00D46F06">
            <w:pPr>
              <w:pStyle w:val="ListBullet"/>
              <w:rPr>
                <w:sz w:val="22"/>
                <w:szCs w:val="22"/>
              </w:rPr>
            </w:pPr>
          </w:p>
        </w:tc>
        <w:tc>
          <w:tcPr>
            <w:tcW w:w="1705" w:type="dxa"/>
          </w:tcPr>
          <w:p w14:paraId="3860C6EB" w14:textId="77777777" w:rsidR="00B6195D" w:rsidRPr="00B6195D" w:rsidRDefault="00B6195D" w:rsidP="00D46F06">
            <w:pPr>
              <w:pStyle w:val="ListBullet"/>
              <w:rPr>
                <w:sz w:val="22"/>
                <w:szCs w:val="22"/>
              </w:rPr>
            </w:pPr>
          </w:p>
        </w:tc>
      </w:tr>
      <w:tr w:rsidR="00B6195D" w:rsidRPr="00B6195D" w14:paraId="6CA8DF60"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0D51B6C5" w14:textId="77777777" w:rsidR="00B6195D" w:rsidRPr="00B6195D" w:rsidRDefault="00B6195D" w:rsidP="00D46F06">
            <w:pPr>
              <w:pStyle w:val="ListBullet"/>
              <w:rPr>
                <w:sz w:val="22"/>
                <w:szCs w:val="22"/>
              </w:rPr>
            </w:pPr>
          </w:p>
        </w:tc>
        <w:tc>
          <w:tcPr>
            <w:tcW w:w="1980" w:type="dxa"/>
          </w:tcPr>
          <w:p w14:paraId="12DD4B35" w14:textId="77777777" w:rsidR="00B6195D" w:rsidRPr="00B6195D" w:rsidRDefault="00B6195D" w:rsidP="00D46F06">
            <w:pPr>
              <w:pStyle w:val="ListBullet"/>
              <w:rPr>
                <w:sz w:val="22"/>
                <w:szCs w:val="22"/>
              </w:rPr>
            </w:pPr>
          </w:p>
        </w:tc>
        <w:tc>
          <w:tcPr>
            <w:tcW w:w="1890" w:type="dxa"/>
          </w:tcPr>
          <w:p w14:paraId="4E9AE71A" w14:textId="77777777" w:rsidR="00B6195D" w:rsidRPr="00B6195D" w:rsidRDefault="00B6195D" w:rsidP="00D46F06">
            <w:pPr>
              <w:pStyle w:val="ListBullet"/>
              <w:rPr>
                <w:sz w:val="22"/>
                <w:szCs w:val="22"/>
              </w:rPr>
            </w:pPr>
          </w:p>
        </w:tc>
        <w:tc>
          <w:tcPr>
            <w:tcW w:w="1620" w:type="dxa"/>
          </w:tcPr>
          <w:p w14:paraId="27A0A8CA" w14:textId="77777777" w:rsidR="00B6195D" w:rsidRPr="00B6195D" w:rsidRDefault="00B6195D" w:rsidP="00D46F06">
            <w:pPr>
              <w:pStyle w:val="ListBullet"/>
              <w:rPr>
                <w:sz w:val="22"/>
                <w:szCs w:val="22"/>
              </w:rPr>
            </w:pPr>
          </w:p>
        </w:tc>
        <w:tc>
          <w:tcPr>
            <w:tcW w:w="1705" w:type="dxa"/>
          </w:tcPr>
          <w:p w14:paraId="597806C7" w14:textId="77777777" w:rsidR="00B6195D" w:rsidRPr="00B6195D" w:rsidRDefault="00B6195D" w:rsidP="00D46F06">
            <w:pPr>
              <w:pStyle w:val="ListBullet"/>
              <w:rPr>
                <w:sz w:val="22"/>
                <w:szCs w:val="22"/>
              </w:rPr>
            </w:pPr>
          </w:p>
        </w:tc>
      </w:tr>
      <w:tr w:rsidR="00B6195D" w:rsidRPr="00B6195D" w14:paraId="6EA40F1E" w14:textId="77777777" w:rsidTr="00B6195D">
        <w:tc>
          <w:tcPr>
            <w:tcW w:w="2155" w:type="dxa"/>
          </w:tcPr>
          <w:p w14:paraId="4C16803A" w14:textId="1F036032" w:rsidR="00B6195D" w:rsidRPr="00B6195D" w:rsidRDefault="00B6195D" w:rsidP="00D46F06">
            <w:pPr>
              <w:pStyle w:val="ListBullet"/>
              <w:rPr>
                <w:b/>
                <w:bCs/>
                <w:sz w:val="22"/>
                <w:szCs w:val="22"/>
              </w:rPr>
            </w:pPr>
            <w:r w:rsidRPr="00B6195D">
              <w:rPr>
                <w:b/>
                <w:bCs/>
                <w:sz w:val="22"/>
                <w:szCs w:val="22"/>
              </w:rPr>
              <w:t>Total Planning Project</w:t>
            </w:r>
          </w:p>
        </w:tc>
        <w:tc>
          <w:tcPr>
            <w:tcW w:w="1980" w:type="dxa"/>
          </w:tcPr>
          <w:p w14:paraId="1642134E" w14:textId="5F8E104A" w:rsidR="00B6195D" w:rsidRPr="00B6195D" w:rsidRDefault="00B6195D" w:rsidP="00D46F06">
            <w:pPr>
              <w:pStyle w:val="ListBullet"/>
              <w:rPr>
                <w:b/>
                <w:bCs/>
                <w:sz w:val="22"/>
                <w:szCs w:val="22"/>
              </w:rPr>
            </w:pPr>
            <w:r w:rsidRPr="00B6195D">
              <w:rPr>
                <w:b/>
                <w:bCs/>
                <w:sz w:val="22"/>
                <w:szCs w:val="22"/>
              </w:rPr>
              <w:t>$</w:t>
            </w:r>
          </w:p>
        </w:tc>
        <w:tc>
          <w:tcPr>
            <w:tcW w:w="1890" w:type="dxa"/>
          </w:tcPr>
          <w:p w14:paraId="7FEB4FD4" w14:textId="6813D493" w:rsidR="00B6195D" w:rsidRPr="00B6195D" w:rsidRDefault="00B6195D" w:rsidP="00D46F06">
            <w:pPr>
              <w:pStyle w:val="ListBullet"/>
              <w:rPr>
                <w:b/>
                <w:bCs/>
                <w:sz w:val="22"/>
                <w:szCs w:val="22"/>
              </w:rPr>
            </w:pPr>
            <w:r w:rsidRPr="00B6195D">
              <w:rPr>
                <w:b/>
                <w:bCs/>
                <w:sz w:val="22"/>
                <w:szCs w:val="22"/>
              </w:rPr>
              <w:t>$</w:t>
            </w:r>
          </w:p>
        </w:tc>
        <w:tc>
          <w:tcPr>
            <w:tcW w:w="1620" w:type="dxa"/>
          </w:tcPr>
          <w:p w14:paraId="01627693" w14:textId="5BCF089B" w:rsidR="00B6195D" w:rsidRPr="00B6195D" w:rsidRDefault="00B6195D" w:rsidP="00D46F06">
            <w:pPr>
              <w:pStyle w:val="ListBullet"/>
              <w:rPr>
                <w:b/>
                <w:bCs/>
                <w:sz w:val="22"/>
                <w:szCs w:val="22"/>
              </w:rPr>
            </w:pPr>
            <w:r w:rsidRPr="00B6195D">
              <w:rPr>
                <w:b/>
                <w:bCs/>
                <w:sz w:val="22"/>
                <w:szCs w:val="22"/>
              </w:rPr>
              <w:t>$</w:t>
            </w:r>
          </w:p>
        </w:tc>
        <w:tc>
          <w:tcPr>
            <w:tcW w:w="1705" w:type="dxa"/>
          </w:tcPr>
          <w:p w14:paraId="396B90F0" w14:textId="308A1028" w:rsidR="00B6195D" w:rsidRPr="00B6195D" w:rsidRDefault="00B6195D" w:rsidP="00D46F06">
            <w:pPr>
              <w:pStyle w:val="ListBullet"/>
              <w:rPr>
                <w:b/>
                <w:bCs/>
                <w:sz w:val="22"/>
                <w:szCs w:val="22"/>
              </w:rPr>
            </w:pPr>
            <w:r w:rsidRPr="00B6195D">
              <w:rPr>
                <w:b/>
                <w:bCs/>
                <w:sz w:val="22"/>
                <w:szCs w:val="22"/>
              </w:rPr>
              <w:t>$</w:t>
            </w:r>
          </w:p>
        </w:tc>
      </w:tr>
    </w:tbl>
    <w:p w14:paraId="7273BB86" w14:textId="3E18502E" w:rsidR="00B6195D" w:rsidDel="00131F8D" w:rsidRDefault="0031792D" w:rsidP="0031792D">
      <w:pPr>
        <w:pStyle w:val="ListBullet"/>
        <w:jc w:val="center"/>
        <w:rPr>
          <w:del w:id="791" w:author="Crider, Stephanie" w:date="2025-06-05T15:45:00Z" w16du:dateUtc="2025-06-05T21:45:00Z"/>
          <w:sz w:val="18"/>
          <w:szCs w:val="18"/>
        </w:rPr>
      </w:pPr>
      <w:del w:id="792" w:author="Crider, Stephanie" w:date="2025-06-05T15:45:00Z" w16du:dateUtc="2025-06-05T21:45:00Z">
        <w:r w:rsidRPr="0031792D" w:rsidDel="00131F8D">
          <w:rPr>
            <w:sz w:val="18"/>
            <w:szCs w:val="18"/>
          </w:rPr>
          <w:delText>Note: Because the amount of funding is limited, applicants will be expected to absorb most costs associated with the administration of the CDBG Planning Grant.</w:delText>
        </w:r>
      </w:del>
    </w:p>
    <w:p w14:paraId="066909C4" w14:textId="77777777" w:rsidR="0031792D" w:rsidRDefault="0031792D" w:rsidP="0031792D">
      <w:pPr>
        <w:pStyle w:val="ListBullet"/>
      </w:pPr>
      <w:r>
        <w:lastRenderedPageBreak/>
        <w:t xml:space="preserve">The budget justification narrative </w:t>
      </w:r>
      <w:r w:rsidRPr="00131F8D">
        <w:rPr>
          <w:b/>
          <w:bCs/>
          <w:rPrChange w:id="793" w:author="Crider, Stephanie" w:date="2025-06-05T15:46:00Z" w16du:dateUtc="2025-06-05T21:46:00Z">
            <w:rPr/>
          </w:rPrChange>
        </w:rPr>
        <w:t>must</w:t>
      </w:r>
      <w:r>
        <w:t xml:space="preserve"> thoroughly explain the rationale or basis for all proposed budget costs for each line item. </w:t>
      </w:r>
    </w:p>
    <w:p w14:paraId="21AA16B8" w14:textId="77777777" w:rsidR="0031792D" w:rsidRDefault="0031792D" w:rsidP="0031792D">
      <w:pPr>
        <w:pStyle w:val="ListBullet"/>
      </w:pPr>
    </w:p>
    <w:p w14:paraId="06A84BD8" w14:textId="528276C9" w:rsidR="0031792D" w:rsidRDefault="0031792D" w:rsidP="0031792D">
      <w:pPr>
        <w:pStyle w:val="ListBullet"/>
        <w:rPr>
          <w:ins w:id="794" w:author="Crider, Stephanie" w:date="2025-06-05T15:46:00Z" w16du:dateUtc="2025-06-05T21:46:00Z"/>
        </w:rPr>
      </w:pPr>
      <w:r>
        <w:t xml:space="preserve">Quotes from qualified professionals may be requested by </w:t>
      </w:r>
      <w:del w:id="795" w:author="Crider, Stephanie" w:date="2025-06-05T15:46:00Z" w16du:dateUtc="2025-06-05T21:46:00Z">
        <w:r w:rsidDel="00131F8D">
          <w:delText xml:space="preserve">MDOC </w:delText>
        </w:r>
      </w:del>
      <w:ins w:id="796" w:author="Crider, Stephanie" w:date="2025-06-05T15:46:00Z" w16du:dateUtc="2025-06-05T21:46:00Z">
        <w:r w:rsidR="00131F8D">
          <w:t xml:space="preserve">Commerce </w:t>
        </w:r>
      </w:ins>
      <w:r>
        <w:t>to justify the proposed budget; applicants are encouraged to provide estimates from qualified contractors as part of the application package, in support of the amount of funds requested.</w:t>
      </w:r>
    </w:p>
    <w:p w14:paraId="5C0699F5" w14:textId="77777777" w:rsidR="00131F8D" w:rsidRDefault="00131F8D" w:rsidP="0031792D">
      <w:pPr>
        <w:pStyle w:val="ListBullet"/>
      </w:pPr>
    </w:p>
    <w:p w14:paraId="01725452" w14:textId="77777777" w:rsidR="0031792D" w:rsidRDefault="0031792D" w:rsidP="0031792D">
      <w:pPr>
        <w:pStyle w:val="ListBullet"/>
      </w:pPr>
      <w:r>
        <w:t xml:space="preserve">The thoroughness of the budget justification will be a consideration in the review of the application. </w:t>
      </w:r>
    </w:p>
    <w:p w14:paraId="5FDBF8F5" w14:textId="77777777" w:rsidR="0031792D" w:rsidRDefault="0031792D" w:rsidP="0031792D">
      <w:pPr>
        <w:pStyle w:val="ListBullet"/>
      </w:pPr>
    </w:p>
    <w:p w14:paraId="1A197FC5" w14:textId="77777777" w:rsidR="0031792D" w:rsidRPr="0031792D" w:rsidRDefault="0031792D" w:rsidP="0031792D">
      <w:pPr>
        <w:pStyle w:val="ListBullet"/>
        <w:rPr>
          <w:b/>
          <w:bCs/>
        </w:rPr>
      </w:pPr>
      <w:r w:rsidRPr="0031792D">
        <w:rPr>
          <w:b/>
          <w:bCs/>
        </w:rPr>
        <w:t>The budget for the planning project must be accompanied by a detailed narrative that explains:</w:t>
      </w:r>
    </w:p>
    <w:p w14:paraId="508604F4" w14:textId="0D89F250" w:rsidR="0031792D" w:rsidRDefault="0031792D" w:rsidP="003179C6">
      <w:pPr>
        <w:pStyle w:val="ListBullet"/>
        <w:numPr>
          <w:ilvl w:val="0"/>
          <w:numId w:val="16"/>
        </w:numPr>
        <w:ind w:left="360" w:hanging="360"/>
      </w:pPr>
      <w:r>
        <w:t xml:space="preserve">The justification for each budget line item for the CDBG funds </w:t>
      </w:r>
      <w:proofErr w:type="gramStart"/>
      <w:r>
        <w:t>requested;</w:t>
      </w:r>
      <w:proofErr w:type="gramEnd"/>
    </w:p>
    <w:p w14:paraId="4078DA0F" w14:textId="7DC0C2E7" w:rsidR="0031792D" w:rsidRDefault="0031792D" w:rsidP="003179C6">
      <w:pPr>
        <w:pStyle w:val="ListBullet"/>
        <w:numPr>
          <w:ilvl w:val="0"/>
          <w:numId w:val="16"/>
        </w:numPr>
        <w:ind w:left="360" w:hanging="360"/>
      </w:pPr>
      <w:r>
        <w:t>Local matching funds; and</w:t>
      </w:r>
    </w:p>
    <w:p w14:paraId="77524DFC" w14:textId="670222FC" w:rsidR="0031792D" w:rsidRDefault="0031792D" w:rsidP="003179C6">
      <w:pPr>
        <w:pStyle w:val="ListBullet"/>
        <w:numPr>
          <w:ilvl w:val="0"/>
          <w:numId w:val="16"/>
        </w:numPr>
        <w:ind w:left="360" w:hanging="360"/>
      </w:pPr>
      <w:r>
        <w:t>Other sources and amounts of local, state, federal, or private funds to be involved.</w:t>
      </w:r>
    </w:p>
    <w:p w14:paraId="34196B4F" w14:textId="77777777" w:rsidR="0031792D" w:rsidRDefault="0031792D" w:rsidP="0031792D">
      <w:pPr>
        <w:pStyle w:val="ListBullet"/>
      </w:pPr>
    </w:p>
    <w:p w14:paraId="67243030" w14:textId="26421146" w:rsidR="0031792D" w:rsidRDefault="0031792D" w:rsidP="0031792D">
      <w:pPr>
        <w:pStyle w:val="ListBullet"/>
      </w:pPr>
      <w:r>
        <w:t xml:space="preserve">Reminder: Planning grants may not be used for reimbursement of activities undertaken or completed prior to the </w:t>
      </w:r>
      <w:del w:id="797" w:author="Crider, Stephanie" w:date="2025-06-05T15:47:00Z" w16du:dateUtc="2025-06-05T21:47:00Z">
        <w:r w:rsidDel="00131F8D">
          <w:delText>date of announcement of grant award by the Department of Commerce</w:delText>
        </w:r>
      </w:del>
      <w:ins w:id="798" w:author="Crider, Stephanie" w:date="2025-06-05T15:47:00Z" w16du:dateUtc="2025-06-05T21:47:00Z">
        <w:r w:rsidR="00131F8D">
          <w:t>Governor’s Award Letter</w:t>
        </w:r>
      </w:ins>
      <w:r>
        <w:t>.</w:t>
      </w:r>
    </w:p>
    <w:p w14:paraId="72598B15" w14:textId="77777777" w:rsidR="0031792D" w:rsidRDefault="0031792D" w:rsidP="0031792D">
      <w:pPr>
        <w:pStyle w:val="ListBullet"/>
      </w:pPr>
    </w:p>
    <w:p w14:paraId="7039A92D" w14:textId="77777777" w:rsidR="0031792D" w:rsidRPr="00F80CCD" w:rsidRDefault="0031792D" w:rsidP="00F80CCD">
      <w:pPr>
        <w:pStyle w:val="ListBulle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F80CCD">
        <w:rPr>
          <w:b/>
          <w:bCs/>
        </w:rPr>
        <w:t>Budget Justification Narrative Response (response below or attached):</w:t>
      </w:r>
    </w:p>
    <w:p w14:paraId="01680892" w14:textId="3BFD7B1E" w:rsidR="0031792D" w:rsidRDefault="0031792D" w:rsidP="0031792D">
      <w:pPr>
        <w:pStyle w:val="ListBullet"/>
      </w:pPr>
    </w:p>
    <w:p w14:paraId="2004F0EA" w14:textId="77777777" w:rsidR="00F80CCD" w:rsidRDefault="00F80CCD" w:rsidP="0031792D">
      <w:pPr>
        <w:pStyle w:val="ListBullet"/>
      </w:pPr>
    </w:p>
    <w:p w14:paraId="6C79A104" w14:textId="77777777" w:rsidR="00F80CCD" w:rsidRDefault="00F80CCD" w:rsidP="0031792D">
      <w:pPr>
        <w:pStyle w:val="ListBullet"/>
      </w:pPr>
    </w:p>
    <w:p w14:paraId="6DFC8EF3" w14:textId="77777777" w:rsidR="0031792D" w:rsidRDefault="0031792D" w:rsidP="0031792D">
      <w:pPr>
        <w:pStyle w:val="ListBullet"/>
      </w:pPr>
    </w:p>
    <w:p w14:paraId="32DBA233" w14:textId="77777777" w:rsidR="0031792D" w:rsidRDefault="0031792D" w:rsidP="0031792D">
      <w:pPr>
        <w:pStyle w:val="ListBullet"/>
        <w:sectPr w:rsidR="0031792D" w:rsidSect="00F344F3">
          <w:pgSz w:w="12240" w:h="15840"/>
          <w:pgMar w:top="1710" w:right="1440" w:bottom="1890" w:left="1440" w:header="720" w:footer="432" w:gutter="0"/>
          <w:pgNumType w:start="0"/>
          <w:cols w:space="720"/>
          <w:titlePg/>
          <w:docGrid w:linePitch="360"/>
          <w:sectPrChange w:id="799" w:author="Crider, Stephanie" w:date="2025-07-22T08:48:00Z" w16du:dateUtc="2025-07-22T14:48:00Z">
            <w:sectPr w:rsidR="0031792D" w:rsidSect="00F344F3">
              <w:pgMar w:top="1710" w:right="1440" w:bottom="1890" w:left="1440" w:header="720" w:footer="432" w:gutter="0"/>
              <w:pgNumType w:start="0"/>
            </w:sectPr>
          </w:sectPrChange>
        </w:sectPr>
      </w:pPr>
    </w:p>
    <w:p w14:paraId="1F69A495" w14:textId="1B9971E7" w:rsidR="0031792D" w:rsidRPr="00536F64" w:rsidRDefault="00F80CCD" w:rsidP="00536F64">
      <w:pPr>
        <w:pStyle w:val="ListBullet"/>
        <w:jc w:val="center"/>
        <w:rPr>
          <w:b/>
          <w:bCs/>
        </w:rPr>
      </w:pPr>
      <w:r w:rsidRPr="00536F64">
        <w:rPr>
          <w:b/>
          <w:bCs/>
        </w:rPr>
        <w:lastRenderedPageBreak/>
        <w:t>Exhibit 3-A</w:t>
      </w:r>
    </w:p>
    <w:p w14:paraId="4691DF56" w14:textId="357E4E2D" w:rsidR="00F80CCD" w:rsidRPr="00536F64" w:rsidRDefault="00536F64" w:rsidP="00536F64">
      <w:pPr>
        <w:pStyle w:val="ListBullet"/>
        <w:jc w:val="center"/>
        <w:rPr>
          <w:b/>
          <w:bCs/>
        </w:rPr>
      </w:pPr>
      <w:r w:rsidRPr="00536F64">
        <w:rPr>
          <w:b/>
          <w:bCs/>
        </w:rPr>
        <w:t>CDBG Community Planning Grants</w:t>
      </w:r>
    </w:p>
    <w:p w14:paraId="4C862D78" w14:textId="273D08B9" w:rsidR="00536F64" w:rsidRPr="00536F64" w:rsidRDefault="00536F64" w:rsidP="00536F64">
      <w:pPr>
        <w:pStyle w:val="ListBullet"/>
        <w:jc w:val="center"/>
        <w:rPr>
          <w:b/>
          <w:bCs/>
        </w:rPr>
      </w:pPr>
      <w:r w:rsidRPr="00536F64">
        <w:rPr>
          <w:b/>
          <w:bCs/>
        </w:rPr>
        <w:t>Designation of Environmental Certifying Official</w:t>
      </w:r>
    </w:p>
    <w:p w14:paraId="4F7DA610" w14:textId="412B521C" w:rsidR="00536F64" w:rsidRDefault="00536F64" w:rsidP="00536F64">
      <w:pPr>
        <w:pStyle w:val="ListBullet"/>
        <w:jc w:val="center"/>
        <w:rPr>
          <w:i/>
          <w:iCs/>
        </w:rPr>
      </w:pPr>
      <w:r>
        <w:rPr>
          <w:i/>
          <w:iCs/>
        </w:rPr>
        <w:t>(Sample – to be completed on local government letterhead)</w:t>
      </w:r>
    </w:p>
    <w:p w14:paraId="25FDEBBD" w14:textId="77777777" w:rsidR="00536F64" w:rsidRDefault="00536F64" w:rsidP="0031792D">
      <w:pPr>
        <w:pStyle w:val="ListBullet"/>
      </w:pPr>
    </w:p>
    <w:p w14:paraId="357F3EEA" w14:textId="2AB6600F" w:rsidR="00536F64" w:rsidRDefault="00536F64" w:rsidP="0031792D">
      <w:pPr>
        <w:pStyle w:val="ListBullet"/>
      </w:pPr>
      <w:r>
        <w:t>DATE</w:t>
      </w:r>
    </w:p>
    <w:p w14:paraId="28DF9104" w14:textId="77777777" w:rsidR="00536F64" w:rsidRDefault="00536F64" w:rsidP="0031792D">
      <w:pPr>
        <w:pStyle w:val="ListBullet"/>
      </w:pPr>
    </w:p>
    <w:p w14:paraId="40DF6339" w14:textId="1A2ED9A3" w:rsidR="00536F64" w:rsidRDefault="00536F64" w:rsidP="0031792D">
      <w:pPr>
        <w:pStyle w:val="ListBullet"/>
        <w:rPr>
          <w:i/>
          <w:iCs/>
        </w:rPr>
      </w:pPr>
      <w:r>
        <w:rPr>
          <w:i/>
          <w:iCs/>
        </w:rPr>
        <w:t>NAME OF COMMUNITY PLANNING PROGRAM LIAISON</w:t>
      </w:r>
    </w:p>
    <w:p w14:paraId="09BCD24F" w14:textId="23C52D27" w:rsidR="00536F64" w:rsidRDefault="00536F64" w:rsidP="0031792D">
      <w:pPr>
        <w:pStyle w:val="ListBullet"/>
      </w:pPr>
      <w:r>
        <w:t>Montana Department of Commerce</w:t>
      </w:r>
    </w:p>
    <w:p w14:paraId="6F9B3C6F" w14:textId="6100E575" w:rsidR="00536F64" w:rsidRDefault="00536F64" w:rsidP="0031792D">
      <w:pPr>
        <w:pStyle w:val="ListBullet"/>
      </w:pPr>
      <w:r>
        <w:t xml:space="preserve">Community </w:t>
      </w:r>
      <w:del w:id="800" w:author="Crider, Stephanie" w:date="2025-06-10T14:08:00Z" w16du:dateUtc="2025-06-10T20:08:00Z">
        <w:r w:rsidDel="004E6027">
          <w:delText xml:space="preserve">Development </w:delText>
        </w:r>
      </w:del>
      <w:ins w:id="801" w:author="Crider, Stephanie" w:date="2025-06-10T14:08:00Z" w16du:dateUtc="2025-06-10T20:08:00Z">
        <w:r w:rsidR="004E6027">
          <w:t xml:space="preserve">MT </w:t>
        </w:r>
      </w:ins>
      <w:r>
        <w:t>Division</w:t>
      </w:r>
    </w:p>
    <w:p w14:paraId="6802DABA" w14:textId="65BF32D4" w:rsidR="00536F64" w:rsidRDefault="00536F64" w:rsidP="0031792D">
      <w:pPr>
        <w:pStyle w:val="ListBullet"/>
      </w:pPr>
      <w:r>
        <w:t>301 S. Park Ave.</w:t>
      </w:r>
    </w:p>
    <w:p w14:paraId="77E9F129" w14:textId="6A4C7F87" w:rsidR="00536F64" w:rsidRDefault="00536F64" w:rsidP="0031792D">
      <w:pPr>
        <w:pStyle w:val="ListBullet"/>
      </w:pPr>
      <w:r>
        <w:t>PO Box 200523</w:t>
      </w:r>
    </w:p>
    <w:p w14:paraId="122E318F" w14:textId="6DAE619E" w:rsidR="00536F64" w:rsidRDefault="00536F64" w:rsidP="0031792D">
      <w:pPr>
        <w:pStyle w:val="ListBullet"/>
      </w:pPr>
      <w:r>
        <w:t>Helena, MT 59620</w:t>
      </w:r>
    </w:p>
    <w:p w14:paraId="20C3691D" w14:textId="77777777" w:rsidR="00536F64" w:rsidRDefault="00536F64" w:rsidP="0031792D">
      <w:pPr>
        <w:pStyle w:val="ListBullet"/>
      </w:pPr>
    </w:p>
    <w:p w14:paraId="51A1FC17" w14:textId="225A48AE" w:rsidR="00536F64" w:rsidRDefault="00536F64" w:rsidP="0031792D">
      <w:pPr>
        <w:pStyle w:val="ListBullet"/>
        <w:rPr>
          <w:i/>
          <w:iCs/>
        </w:rPr>
      </w:pPr>
      <w:r>
        <w:t xml:space="preserve">Dear </w:t>
      </w:r>
      <w:r>
        <w:rPr>
          <w:i/>
          <w:iCs/>
        </w:rPr>
        <w:t>NAME OF COMMUNITY PLANNING PROGRAM LIAISON:</w:t>
      </w:r>
    </w:p>
    <w:p w14:paraId="124120E3" w14:textId="77777777" w:rsidR="00536F64" w:rsidRDefault="00536F64" w:rsidP="0031792D">
      <w:pPr>
        <w:pStyle w:val="ListBullet"/>
      </w:pPr>
    </w:p>
    <w:p w14:paraId="366B6F53" w14:textId="36674ED9" w:rsidR="00536F64" w:rsidRDefault="00FF1D2E" w:rsidP="0031792D">
      <w:pPr>
        <w:pStyle w:val="ListBullet"/>
      </w:pPr>
      <w:r>
        <w:t xml:space="preserve">This is to notify you that </w:t>
      </w:r>
      <w:r>
        <w:rPr>
          <w:u w:val="single"/>
        </w:rPr>
        <w:t>___________(</w:t>
      </w:r>
      <w:r>
        <w:rPr>
          <w:i/>
          <w:iCs/>
          <w:u w:val="single"/>
        </w:rPr>
        <w:t>NAME)</w:t>
      </w:r>
      <w:r>
        <w:rPr>
          <w:u w:val="single"/>
        </w:rPr>
        <w:t>__________</w:t>
      </w:r>
      <w:r>
        <w:t xml:space="preserve">, </w:t>
      </w:r>
      <w:r>
        <w:rPr>
          <w:u w:val="single"/>
        </w:rPr>
        <w:t>______(TITLE)_________</w:t>
      </w:r>
      <w:r>
        <w:t xml:space="preserve">, is designated as the Environmental Certifying Official responsible for all activities associated with the environmental review process to be completed in conjunction with the 20XX CDBG grant awarded to </w:t>
      </w:r>
      <w:r>
        <w:rPr>
          <w:u w:val="single"/>
        </w:rPr>
        <w:t>______</w:t>
      </w:r>
      <w:proofErr w:type="gramStart"/>
      <w:r>
        <w:rPr>
          <w:u w:val="single"/>
        </w:rPr>
        <w:t>_</w:t>
      </w:r>
      <w:r w:rsidRPr="00FF1D2E">
        <w:rPr>
          <w:i/>
          <w:iCs/>
          <w:u w:val="single"/>
        </w:rPr>
        <w:t>(</w:t>
      </w:r>
      <w:proofErr w:type="gramEnd"/>
      <w:r w:rsidRPr="00FF1D2E">
        <w:rPr>
          <w:i/>
          <w:iCs/>
          <w:u w:val="single"/>
        </w:rPr>
        <w:t xml:space="preserve">NAME OF </w:t>
      </w:r>
      <w:proofErr w:type="gramStart"/>
      <w:r w:rsidRPr="00FF1D2E">
        <w:rPr>
          <w:i/>
          <w:iCs/>
          <w:u w:val="single"/>
        </w:rPr>
        <w:t>GRANTEE)</w:t>
      </w:r>
      <w:r>
        <w:rPr>
          <w:u w:val="single"/>
        </w:rPr>
        <w:t>_</w:t>
      </w:r>
      <w:proofErr w:type="gramEnd"/>
      <w:r>
        <w:rPr>
          <w:u w:val="single"/>
        </w:rPr>
        <w:t>____</w:t>
      </w:r>
      <w:r>
        <w:t xml:space="preserve">, Montana. </w:t>
      </w:r>
    </w:p>
    <w:p w14:paraId="62007668" w14:textId="77777777" w:rsidR="00FF1D2E" w:rsidRDefault="00FF1D2E" w:rsidP="0031792D">
      <w:pPr>
        <w:pStyle w:val="ListBullet"/>
      </w:pPr>
    </w:p>
    <w:p w14:paraId="04FF89CD" w14:textId="1A5798E8" w:rsidR="00FF1D2E" w:rsidRDefault="00FF1D2E" w:rsidP="0031792D">
      <w:pPr>
        <w:pStyle w:val="ListBullet"/>
      </w:pPr>
      <w:r>
        <w:t>Sincerely,</w:t>
      </w:r>
    </w:p>
    <w:p w14:paraId="7B58090A" w14:textId="77777777" w:rsidR="00FF1D2E" w:rsidRDefault="00FF1D2E" w:rsidP="0031792D">
      <w:pPr>
        <w:pStyle w:val="ListBullet"/>
      </w:pPr>
    </w:p>
    <w:p w14:paraId="2598E5B3" w14:textId="613906DC" w:rsidR="00FF1D2E" w:rsidRDefault="00FF1D2E" w:rsidP="0031792D">
      <w:pPr>
        <w:pStyle w:val="ListBullet"/>
      </w:pPr>
      <w:r>
        <w:t>_________________________________</w:t>
      </w:r>
    </w:p>
    <w:p w14:paraId="190F0F6F" w14:textId="63C8FD70" w:rsidR="00FF1D2E" w:rsidRDefault="00FF1D2E" w:rsidP="0031792D">
      <w:pPr>
        <w:pStyle w:val="ListBullet"/>
      </w:pPr>
      <w:r>
        <w:t>Signature*</w:t>
      </w:r>
    </w:p>
    <w:p w14:paraId="5A6E815E" w14:textId="77777777" w:rsidR="00FF1D2E" w:rsidRDefault="00FF1D2E" w:rsidP="0031792D">
      <w:pPr>
        <w:pStyle w:val="ListBullet"/>
      </w:pPr>
    </w:p>
    <w:p w14:paraId="58772B9A" w14:textId="477901A8" w:rsidR="00FF1D2E" w:rsidRDefault="00FF1D2E" w:rsidP="0031792D">
      <w:pPr>
        <w:pStyle w:val="ListBullet"/>
      </w:pPr>
      <w:r>
        <w:t>_________________________________</w:t>
      </w:r>
    </w:p>
    <w:p w14:paraId="4ABA7D75" w14:textId="30A178F9" w:rsidR="00FF1D2E" w:rsidRDefault="00FF1D2E" w:rsidP="0031792D">
      <w:pPr>
        <w:pStyle w:val="ListBullet"/>
      </w:pPr>
      <w:r>
        <w:t>Typed Name and Title</w:t>
      </w:r>
    </w:p>
    <w:p w14:paraId="6457903A" w14:textId="057A1930" w:rsidR="00FF1D2E" w:rsidRDefault="00FF1D2E" w:rsidP="0031792D">
      <w:pPr>
        <w:pStyle w:val="ListBullet"/>
        <w:rPr>
          <w:i/>
          <w:iCs/>
          <w:sz w:val="22"/>
          <w:szCs w:val="22"/>
        </w:rPr>
      </w:pPr>
      <w:r w:rsidRPr="00FF1D2E">
        <w:rPr>
          <w:sz w:val="22"/>
          <w:szCs w:val="22"/>
        </w:rPr>
        <w:t>*</w:t>
      </w:r>
      <w:r w:rsidRPr="00FF1D2E">
        <w:rPr>
          <w:i/>
          <w:iCs/>
          <w:sz w:val="22"/>
          <w:szCs w:val="22"/>
        </w:rPr>
        <w:t>The chief elected official should sign this letter (mayor or chairperson of county commission</w:t>
      </w:r>
      <w:ins w:id="802" w:author="Crider, Stephanie" w:date="2025-06-05T15:47:00Z" w16du:dateUtc="2025-06-05T21:47:00Z">
        <w:r w:rsidR="00131F8D">
          <w:rPr>
            <w:i/>
            <w:iCs/>
            <w:sz w:val="22"/>
            <w:szCs w:val="22"/>
          </w:rPr>
          <w:t>er</w:t>
        </w:r>
      </w:ins>
      <w:r w:rsidRPr="00FF1D2E">
        <w:rPr>
          <w:i/>
          <w:iCs/>
          <w:sz w:val="22"/>
          <w:szCs w:val="22"/>
        </w:rPr>
        <w:t>).</w:t>
      </w:r>
    </w:p>
    <w:p w14:paraId="3577FB2D" w14:textId="77777777" w:rsidR="00FF1D2E" w:rsidRDefault="00FF1D2E" w:rsidP="0031792D">
      <w:pPr>
        <w:pStyle w:val="ListBullet"/>
        <w:rPr>
          <w:sz w:val="22"/>
          <w:szCs w:val="22"/>
        </w:rPr>
        <w:sectPr w:rsidR="00FF1D2E" w:rsidSect="00F344F3">
          <w:pgSz w:w="12240" w:h="15840"/>
          <w:pgMar w:top="1710" w:right="1440" w:bottom="1890" w:left="1440" w:header="720" w:footer="432" w:gutter="0"/>
          <w:pgNumType w:start="0"/>
          <w:cols w:space="720"/>
          <w:titlePg/>
          <w:docGrid w:linePitch="360"/>
          <w:sectPrChange w:id="803" w:author="Crider, Stephanie" w:date="2025-07-22T08:48:00Z" w16du:dateUtc="2025-07-22T14:48:00Z">
            <w:sectPr w:rsidR="00FF1D2E" w:rsidSect="00F344F3">
              <w:pgMar w:top="1710" w:right="1440" w:bottom="1890" w:left="1440" w:header="720" w:footer="432" w:gutter="0"/>
              <w:pgNumType w:start="0"/>
            </w:sectPr>
          </w:sectPrChange>
        </w:sectPr>
      </w:pPr>
    </w:p>
    <w:p w14:paraId="7B638F28" w14:textId="7A9ED680" w:rsidR="00FF1D2E" w:rsidRPr="00FF1D2E" w:rsidRDefault="00FF1D2E" w:rsidP="00FF1D2E">
      <w:pPr>
        <w:pStyle w:val="ListBullet"/>
        <w:jc w:val="center"/>
        <w:rPr>
          <w:b/>
          <w:bCs/>
        </w:rPr>
      </w:pPr>
      <w:r w:rsidRPr="00FF1D2E">
        <w:rPr>
          <w:b/>
          <w:bCs/>
        </w:rPr>
        <w:lastRenderedPageBreak/>
        <w:t>Exhibit 3-B</w:t>
      </w:r>
    </w:p>
    <w:p w14:paraId="7243AAA1" w14:textId="4352EAD6" w:rsidR="00FF1D2E" w:rsidRPr="00FF1D2E" w:rsidRDefault="00FF1D2E" w:rsidP="00FF1D2E">
      <w:pPr>
        <w:pStyle w:val="ListBullet"/>
        <w:jc w:val="center"/>
        <w:rPr>
          <w:b/>
          <w:bCs/>
        </w:rPr>
      </w:pPr>
      <w:r w:rsidRPr="00FF1D2E">
        <w:rPr>
          <w:b/>
          <w:bCs/>
        </w:rPr>
        <w:t>CDBG Community Planning Grants</w:t>
      </w:r>
    </w:p>
    <w:p w14:paraId="4F62F117" w14:textId="53DC8B8A" w:rsidR="00FF1D2E" w:rsidRPr="00FF1D2E" w:rsidRDefault="00FF1D2E" w:rsidP="00FF1D2E">
      <w:pPr>
        <w:pStyle w:val="ListBullet"/>
        <w:jc w:val="center"/>
        <w:rPr>
          <w:b/>
          <w:bCs/>
        </w:rPr>
      </w:pPr>
      <w:proofErr w:type="gramStart"/>
      <w:r w:rsidRPr="00FF1D2E">
        <w:rPr>
          <w:b/>
          <w:bCs/>
        </w:rPr>
        <w:t>Finding of</w:t>
      </w:r>
      <w:proofErr w:type="gramEnd"/>
      <w:r w:rsidRPr="00FF1D2E">
        <w:rPr>
          <w:b/>
          <w:bCs/>
        </w:rPr>
        <w:t xml:space="preserve"> Exempt Activities</w:t>
      </w:r>
    </w:p>
    <w:p w14:paraId="0F66A4D5" w14:textId="77777777" w:rsidR="00FF1D2E" w:rsidRDefault="00FF1D2E" w:rsidP="00FF1D2E">
      <w:pPr>
        <w:pStyle w:val="ListBullet"/>
        <w:jc w:val="center"/>
        <w:rPr>
          <w:i/>
          <w:iCs/>
        </w:rPr>
      </w:pPr>
      <w:r>
        <w:rPr>
          <w:i/>
          <w:iCs/>
        </w:rPr>
        <w:t>(Sample – to be completed on local government letterhead)</w:t>
      </w:r>
    </w:p>
    <w:p w14:paraId="53C746DF" w14:textId="77777777" w:rsidR="00FF1D2E" w:rsidRDefault="00FF1D2E" w:rsidP="0031792D">
      <w:pPr>
        <w:pStyle w:val="ListBullet"/>
      </w:pPr>
    </w:p>
    <w:p w14:paraId="01A05B6E" w14:textId="77777777" w:rsidR="00FF1D2E" w:rsidRDefault="00FF1D2E" w:rsidP="0031792D">
      <w:pPr>
        <w:pStyle w:val="ListBullet"/>
      </w:pPr>
    </w:p>
    <w:p w14:paraId="50E55D0A" w14:textId="77777777" w:rsidR="00FF1D2E" w:rsidRDefault="00FF1D2E" w:rsidP="00FF1D2E">
      <w:pPr>
        <w:pStyle w:val="ListBullet"/>
      </w:pPr>
      <w:r>
        <w:t>(Date)</w:t>
      </w:r>
    </w:p>
    <w:p w14:paraId="18B355BF" w14:textId="77777777" w:rsidR="00FF1D2E" w:rsidRDefault="00FF1D2E" w:rsidP="00FF1D2E">
      <w:pPr>
        <w:pStyle w:val="ListBullet"/>
      </w:pPr>
    </w:p>
    <w:p w14:paraId="262C9AD9" w14:textId="77777777" w:rsidR="00FF1D2E" w:rsidRDefault="00FF1D2E" w:rsidP="00FF1D2E">
      <w:pPr>
        <w:pStyle w:val="ListBullet"/>
      </w:pPr>
    </w:p>
    <w:p w14:paraId="32ED4373" w14:textId="77777777" w:rsidR="00FF1D2E" w:rsidRPr="00FF1D2E" w:rsidRDefault="00FF1D2E" w:rsidP="00FF1D2E">
      <w:pPr>
        <w:pStyle w:val="ListBullet"/>
        <w:rPr>
          <w:i/>
          <w:iCs/>
        </w:rPr>
      </w:pPr>
      <w:r w:rsidRPr="00FF1D2E">
        <w:rPr>
          <w:i/>
          <w:iCs/>
        </w:rPr>
        <w:t>(Name of Community Planning Program Liaison)</w:t>
      </w:r>
    </w:p>
    <w:p w14:paraId="53415C0E" w14:textId="77777777" w:rsidR="00FF1D2E" w:rsidRDefault="00FF1D2E" w:rsidP="00FF1D2E">
      <w:pPr>
        <w:pStyle w:val="ListBullet"/>
      </w:pPr>
      <w:r>
        <w:t>Montana Department of Commerce</w:t>
      </w:r>
    </w:p>
    <w:p w14:paraId="0D7577A8" w14:textId="1BD7E4BE" w:rsidR="00FF1D2E" w:rsidRDefault="00FF1D2E" w:rsidP="00FF1D2E">
      <w:pPr>
        <w:pStyle w:val="ListBullet"/>
      </w:pPr>
      <w:r>
        <w:t xml:space="preserve">Community </w:t>
      </w:r>
      <w:del w:id="804" w:author="Crider, Stephanie" w:date="2025-06-10T14:08:00Z" w16du:dateUtc="2025-06-10T20:08:00Z">
        <w:r w:rsidDel="004E6027">
          <w:delText xml:space="preserve">Development </w:delText>
        </w:r>
      </w:del>
      <w:ins w:id="805" w:author="Crider, Stephanie" w:date="2025-06-10T14:08:00Z" w16du:dateUtc="2025-06-10T20:08:00Z">
        <w:r w:rsidR="004E6027">
          <w:t xml:space="preserve">MT </w:t>
        </w:r>
      </w:ins>
      <w:r>
        <w:t>Division</w:t>
      </w:r>
    </w:p>
    <w:p w14:paraId="6E7C1117" w14:textId="46F335F2" w:rsidR="00FF1D2E" w:rsidRDefault="00FF1D2E" w:rsidP="00FF1D2E">
      <w:pPr>
        <w:pStyle w:val="ListBullet"/>
      </w:pPr>
      <w:r>
        <w:t>301 S. Park Avenue</w:t>
      </w:r>
    </w:p>
    <w:p w14:paraId="28A88DE0" w14:textId="77777777" w:rsidR="00FF1D2E" w:rsidRDefault="00FF1D2E" w:rsidP="00FF1D2E">
      <w:pPr>
        <w:pStyle w:val="ListBullet"/>
      </w:pPr>
      <w:r>
        <w:t>P.O. Box 200523</w:t>
      </w:r>
    </w:p>
    <w:p w14:paraId="6557A137" w14:textId="77777777" w:rsidR="00FF1D2E" w:rsidRDefault="00FF1D2E" w:rsidP="00FF1D2E">
      <w:pPr>
        <w:pStyle w:val="ListBullet"/>
      </w:pPr>
      <w:r>
        <w:t xml:space="preserve">Helena, MT </w:t>
      </w:r>
      <w:del w:id="806" w:author="Crider, Stephanie" w:date="2025-06-10T14:08:00Z" w16du:dateUtc="2025-06-10T20:08:00Z">
        <w:r w:rsidDel="004E6027">
          <w:delText xml:space="preserve"> </w:delText>
        </w:r>
      </w:del>
      <w:r>
        <w:t>59620-0523</w:t>
      </w:r>
    </w:p>
    <w:p w14:paraId="6DD0A8D3" w14:textId="77777777" w:rsidR="00FF1D2E" w:rsidRDefault="00FF1D2E" w:rsidP="00FF1D2E">
      <w:pPr>
        <w:pStyle w:val="ListBullet"/>
      </w:pPr>
    </w:p>
    <w:p w14:paraId="58BF80BF" w14:textId="77777777" w:rsidR="00FF1D2E" w:rsidRDefault="00FF1D2E" w:rsidP="00FF1D2E">
      <w:pPr>
        <w:pStyle w:val="ListBullet"/>
      </w:pPr>
    </w:p>
    <w:p w14:paraId="78E98B6E" w14:textId="77777777" w:rsidR="00FF1D2E" w:rsidRDefault="00FF1D2E" w:rsidP="00FF1D2E">
      <w:pPr>
        <w:pStyle w:val="ListBullet"/>
      </w:pPr>
      <w:r>
        <w:t xml:space="preserve">Dear </w:t>
      </w:r>
      <w:r w:rsidRPr="00FF1D2E">
        <w:rPr>
          <w:i/>
          <w:iCs/>
        </w:rPr>
        <w:t>(Name of Community Planning Program Liaison)</w:t>
      </w:r>
      <w:r>
        <w:t xml:space="preserve">: </w:t>
      </w:r>
    </w:p>
    <w:p w14:paraId="3296E0A4" w14:textId="77777777" w:rsidR="00FF1D2E" w:rsidRDefault="00FF1D2E" w:rsidP="00FF1D2E">
      <w:pPr>
        <w:pStyle w:val="ListBullet"/>
      </w:pPr>
    </w:p>
    <w:p w14:paraId="6134B9C9" w14:textId="375E4C41" w:rsidR="00FF1D2E" w:rsidRDefault="00FF1D2E" w:rsidP="00FF1D2E">
      <w:pPr>
        <w:pStyle w:val="ListBullet"/>
      </w:pPr>
      <w:r>
        <w:t>It is the finding of the</w:t>
      </w:r>
      <w:r w:rsidR="00F67DFF" w:rsidRPr="00F67DFF">
        <w:rPr>
          <w:u w:val="single"/>
        </w:rPr>
        <w:t xml:space="preserve"> (name of grantee: </w:t>
      </w:r>
      <w:del w:id="807" w:author="Crider, Stephanie" w:date="2025-06-10T14:08:00Z" w16du:dateUtc="2025-06-10T20:08:00Z">
        <w:r w:rsidR="00F67DFF" w:rsidRPr="00F67DFF" w:rsidDel="004E6027">
          <w:rPr>
            <w:u w:val="single"/>
          </w:rPr>
          <w:delText xml:space="preserve"> </w:delText>
        </w:r>
      </w:del>
      <w:r w:rsidR="00F67DFF" w:rsidRPr="00F67DFF">
        <w:rPr>
          <w:u w:val="single"/>
        </w:rPr>
        <w:t>city, town or county of               )</w:t>
      </w:r>
      <w:r>
        <w:t>, Montana, that the following activities approved for funding under the Montana C</w:t>
      </w:r>
      <w:ins w:id="808" w:author="Crider, Stephanie" w:date="2025-06-05T15:47:00Z" w16du:dateUtc="2025-06-05T21:47:00Z">
        <w:r w:rsidR="00131F8D">
          <w:t xml:space="preserve">ommunity </w:t>
        </w:r>
      </w:ins>
      <w:r>
        <w:t>D</w:t>
      </w:r>
      <w:ins w:id="809" w:author="Crider, Stephanie" w:date="2025-06-05T15:47:00Z" w16du:dateUtc="2025-06-05T21:47:00Z">
        <w:r w:rsidR="00131F8D">
          <w:t xml:space="preserve">evelopment </w:t>
        </w:r>
      </w:ins>
      <w:r>
        <w:t>B</w:t>
      </w:r>
      <w:ins w:id="810" w:author="Crider, Stephanie" w:date="2025-06-05T15:47:00Z" w16du:dateUtc="2025-06-05T21:47:00Z">
        <w:r w:rsidR="00131F8D">
          <w:t>lock</w:t>
        </w:r>
      </w:ins>
      <w:ins w:id="811" w:author="Crider, Stephanie" w:date="2025-06-05T15:48:00Z" w16du:dateUtc="2025-06-05T21:48:00Z">
        <w:r w:rsidR="00131F8D">
          <w:t xml:space="preserve"> </w:t>
        </w:r>
      </w:ins>
      <w:r>
        <w:t>G</w:t>
      </w:r>
      <w:ins w:id="812" w:author="Crider, Stephanie" w:date="2025-06-05T15:48:00Z" w16du:dateUtc="2025-06-05T21:48:00Z">
        <w:r w:rsidR="00131F8D">
          <w:t>rant</w:t>
        </w:r>
      </w:ins>
      <w:r>
        <w:t xml:space="preserve"> program are defined as exempt activities under 24 Part 58.34, and meet the conditions specified therein for such exemption, of the Environmental Review Process for Title I Community Development Block Grant Programs, and that these activities are in compliance with the environmental requirements of related federal authorities. The activities and the statutory authority for exemption are listed below:</w:t>
      </w:r>
    </w:p>
    <w:p w14:paraId="3EC8356D" w14:textId="77777777" w:rsidR="00FF1D2E" w:rsidRDefault="00FF1D2E" w:rsidP="00FF1D2E">
      <w:pPr>
        <w:pStyle w:val="ListBullet"/>
      </w:pPr>
    </w:p>
    <w:p w14:paraId="21B67589" w14:textId="5FCEC9A3" w:rsidR="00FF1D2E" w:rsidRDefault="00FF1D2E" w:rsidP="00FF1D2E">
      <w:pPr>
        <w:pStyle w:val="ListBullet"/>
      </w:pPr>
      <w:r>
        <w:t>List applicable activities, descriptions, and authority.</w:t>
      </w:r>
      <w:r w:rsidRPr="00FF1D2E">
        <w:rPr>
          <w:b/>
          <w:bCs/>
        </w:rPr>
        <w:t xml:space="preserve"> For example:</w:t>
      </w:r>
    </w:p>
    <w:p w14:paraId="6FC7C190" w14:textId="77777777" w:rsidR="00FF1D2E" w:rsidRDefault="00FF1D2E" w:rsidP="00FF1D2E">
      <w:pPr>
        <w:pStyle w:val="ListBullet"/>
      </w:pPr>
    </w:p>
    <w:p w14:paraId="5D59A560" w14:textId="7557BBDF" w:rsidR="00FF1D2E" w:rsidRPr="00F67DFF" w:rsidRDefault="00FF1D2E" w:rsidP="003179C6">
      <w:pPr>
        <w:pStyle w:val="ListBullet"/>
        <w:numPr>
          <w:ilvl w:val="0"/>
          <w:numId w:val="17"/>
        </w:numPr>
        <w:rPr>
          <w:rPrChange w:id="813" w:author="Crider, Stephanie" w:date="2025-07-21T10:24:00Z" w16du:dateUtc="2025-07-21T16:24:00Z">
            <w:rPr>
              <w:i/>
              <w:iCs/>
            </w:rPr>
          </w:rPrChange>
        </w:rPr>
      </w:pPr>
      <w:r w:rsidRPr="00F67DFF">
        <w:rPr>
          <w:rPrChange w:id="814" w:author="Crider, Stephanie" w:date="2025-07-21T10:24:00Z" w16du:dateUtc="2025-07-21T16:24:00Z">
            <w:rPr>
              <w:i/>
              <w:iCs/>
            </w:rPr>
          </w:rPrChange>
        </w:rPr>
        <w:t>Planning activities to include preparation of a preliminary engineering report.</w:t>
      </w:r>
    </w:p>
    <w:p w14:paraId="163F3F1A" w14:textId="77777777" w:rsidR="00FF1D2E" w:rsidRPr="00F67DFF" w:rsidRDefault="00FF1D2E" w:rsidP="00FF1D2E">
      <w:pPr>
        <w:pStyle w:val="ListBullet"/>
        <w:ind w:left="1080"/>
        <w:rPr>
          <w:rPrChange w:id="815" w:author="Crider, Stephanie" w:date="2025-07-21T10:24:00Z" w16du:dateUtc="2025-07-21T16:24:00Z">
            <w:rPr>
              <w:i/>
              <w:iCs/>
            </w:rPr>
          </w:rPrChange>
        </w:rPr>
      </w:pPr>
      <w:r w:rsidRPr="00F67DFF">
        <w:rPr>
          <w:rPrChange w:id="816" w:author="Crider, Stephanie" w:date="2025-07-21T10:24:00Z" w16du:dateUtc="2025-07-21T16:24:00Z">
            <w:rPr>
              <w:i/>
              <w:iCs/>
            </w:rPr>
          </w:rPrChange>
        </w:rPr>
        <w:t xml:space="preserve">Authority -- Section 58.34(a)(1): Environmental and other studies, resource identification and the development of plans and strategies. </w:t>
      </w:r>
    </w:p>
    <w:p w14:paraId="78A94804" w14:textId="77777777" w:rsidR="00FF1D2E" w:rsidRDefault="00FF1D2E" w:rsidP="00FF1D2E">
      <w:pPr>
        <w:pStyle w:val="ListBullet"/>
      </w:pPr>
    </w:p>
    <w:p w14:paraId="113CCBD9" w14:textId="77777777" w:rsidR="00FF1D2E" w:rsidRDefault="00FF1D2E" w:rsidP="00FF1D2E">
      <w:pPr>
        <w:pStyle w:val="ListBullet"/>
      </w:pPr>
      <w:r>
        <w:t>Sincerely,</w:t>
      </w:r>
    </w:p>
    <w:p w14:paraId="64650A30" w14:textId="77777777" w:rsidR="00FF1D2E" w:rsidRDefault="00FF1D2E" w:rsidP="00FF1D2E">
      <w:pPr>
        <w:pStyle w:val="ListBullet"/>
      </w:pPr>
    </w:p>
    <w:p w14:paraId="1344C2C9" w14:textId="77777777" w:rsidR="00FF1D2E" w:rsidRDefault="00FF1D2E" w:rsidP="00FF1D2E">
      <w:pPr>
        <w:pStyle w:val="ListBullet"/>
      </w:pPr>
    </w:p>
    <w:p w14:paraId="4FF14959" w14:textId="77777777" w:rsidR="00FF1D2E" w:rsidRDefault="00FF1D2E" w:rsidP="00FF1D2E">
      <w:pPr>
        <w:pStyle w:val="ListBullet"/>
      </w:pPr>
      <w:r>
        <w:t>______________________________</w:t>
      </w:r>
    </w:p>
    <w:p w14:paraId="7697BB3D" w14:textId="77777777" w:rsidR="00FF1D2E" w:rsidRDefault="00FF1D2E" w:rsidP="00FF1D2E">
      <w:pPr>
        <w:pStyle w:val="ListBullet"/>
      </w:pPr>
      <w:r>
        <w:t xml:space="preserve">Signature of Environmental Certifying </w:t>
      </w:r>
    </w:p>
    <w:p w14:paraId="6DB68DB1" w14:textId="35F7002F" w:rsidR="00FF1D2E" w:rsidRDefault="00FF1D2E" w:rsidP="00FF1D2E">
      <w:pPr>
        <w:pStyle w:val="ListBullet"/>
      </w:pPr>
      <w:r>
        <w:t>Official or Chief Elected Official</w:t>
      </w:r>
    </w:p>
    <w:p w14:paraId="17086565" w14:textId="77777777" w:rsidR="00FF1D2E" w:rsidRDefault="00FF1D2E" w:rsidP="00FF1D2E">
      <w:pPr>
        <w:pStyle w:val="ListBullet"/>
      </w:pPr>
    </w:p>
    <w:p w14:paraId="1B066EDF" w14:textId="77777777" w:rsidR="00FF1D2E" w:rsidRDefault="00FF1D2E" w:rsidP="00FF1D2E">
      <w:pPr>
        <w:pStyle w:val="ListBullet"/>
        <w:sectPr w:rsidR="00FF1D2E" w:rsidSect="00F344F3">
          <w:pgSz w:w="12240" w:h="15840"/>
          <w:pgMar w:top="1710" w:right="1440" w:bottom="1890" w:left="1440" w:header="720" w:footer="432" w:gutter="0"/>
          <w:pgNumType w:start="0"/>
          <w:cols w:space="720"/>
          <w:titlePg/>
          <w:docGrid w:linePitch="360"/>
          <w:sectPrChange w:id="817" w:author="Crider, Stephanie" w:date="2025-07-22T08:48:00Z" w16du:dateUtc="2025-07-22T14:48:00Z">
            <w:sectPr w:rsidR="00FF1D2E" w:rsidSect="00F344F3">
              <w:pgMar w:top="1710" w:right="1440" w:bottom="1890" w:left="1440" w:header="720" w:footer="432" w:gutter="0"/>
              <w:pgNumType w:start="0"/>
            </w:sectPr>
          </w:sectPrChange>
        </w:sectPr>
      </w:pPr>
    </w:p>
    <w:p w14:paraId="3D665CE4" w14:textId="47C78C22" w:rsidR="00FF1D2E" w:rsidRPr="00FF1D2E" w:rsidRDefault="00FF1D2E" w:rsidP="00FF1D2E">
      <w:pPr>
        <w:pStyle w:val="ListBullet"/>
        <w:jc w:val="center"/>
        <w:rPr>
          <w:b/>
          <w:bCs/>
        </w:rPr>
      </w:pPr>
      <w:r w:rsidRPr="00FF1D2E">
        <w:rPr>
          <w:b/>
          <w:bCs/>
        </w:rPr>
        <w:lastRenderedPageBreak/>
        <w:t>Exhibit 4</w:t>
      </w:r>
    </w:p>
    <w:p w14:paraId="39F31D7A" w14:textId="45936E03" w:rsidR="00FF1D2E" w:rsidRPr="00FF1D2E" w:rsidRDefault="00FF1D2E" w:rsidP="00FF1D2E">
      <w:pPr>
        <w:pStyle w:val="ListBullet"/>
        <w:jc w:val="center"/>
        <w:rPr>
          <w:b/>
          <w:bCs/>
        </w:rPr>
      </w:pPr>
      <w:r w:rsidRPr="00FF1D2E">
        <w:rPr>
          <w:b/>
          <w:bCs/>
        </w:rPr>
        <w:t>National Objective Identification Worksheet</w:t>
      </w:r>
    </w:p>
    <w:p w14:paraId="7591C715" w14:textId="77777777" w:rsidR="00FF1D2E" w:rsidRDefault="00FF1D2E" w:rsidP="00FF1D2E">
      <w:pPr>
        <w:pStyle w:val="ListBullet"/>
      </w:pPr>
    </w:p>
    <w:p w14:paraId="1835E940" w14:textId="46F879A2" w:rsidR="00FF1D2E" w:rsidRPr="00F67DFF" w:rsidRDefault="00FF1D2E" w:rsidP="00FF1D2E">
      <w:pPr>
        <w:pStyle w:val="ListBullet"/>
        <w:rPr>
          <w:rPrChange w:id="818" w:author="Crider, Stephanie" w:date="2025-07-21T10:24:00Z" w16du:dateUtc="2025-07-21T16:24:00Z">
            <w:rPr>
              <w:i/>
              <w:iCs/>
            </w:rPr>
          </w:rPrChange>
        </w:rPr>
      </w:pPr>
      <w:r w:rsidRPr="00F67DFF">
        <w:rPr>
          <w:rPrChange w:id="819" w:author="Crider, Stephanie" w:date="2025-07-21T10:24:00Z" w16du:dateUtc="2025-07-21T16:24:00Z">
            <w:rPr>
              <w:i/>
              <w:iCs/>
            </w:rPr>
          </w:rPrChange>
        </w:rPr>
        <w:t xml:space="preserve">The National Objectives Identification Worksheet is included to ensure that the project meets </w:t>
      </w:r>
      <w:proofErr w:type="gramStart"/>
      <w:r w:rsidRPr="00F67DFF">
        <w:rPr>
          <w:rPrChange w:id="820" w:author="Crider, Stephanie" w:date="2025-07-21T10:24:00Z" w16du:dateUtc="2025-07-21T16:24:00Z">
            <w:rPr>
              <w:i/>
              <w:iCs/>
            </w:rPr>
          </w:rPrChange>
        </w:rPr>
        <w:t>an</w:t>
      </w:r>
      <w:proofErr w:type="gramEnd"/>
      <w:r w:rsidRPr="00F67DFF">
        <w:rPr>
          <w:rPrChange w:id="821" w:author="Crider, Stephanie" w:date="2025-07-21T10:24:00Z" w16du:dateUtc="2025-07-21T16:24:00Z">
            <w:rPr>
              <w:i/>
              <w:iCs/>
            </w:rPr>
          </w:rPrChange>
        </w:rPr>
        <w:t xml:space="preserve"> objective of the federal CDBG program. On this page, all applicants </w:t>
      </w:r>
      <w:r w:rsidRPr="00F67DFF">
        <w:rPr>
          <w:b/>
          <w:bCs/>
          <w:rPrChange w:id="822" w:author="Crider, Stephanie" w:date="2025-07-21T10:24:00Z" w16du:dateUtc="2025-07-21T16:24:00Z">
            <w:rPr>
              <w:b/>
              <w:bCs/>
              <w:i/>
              <w:iCs/>
            </w:rPr>
          </w:rPrChange>
        </w:rPr>
        <w:t>must indicate which national objective the proposed planning activity meets. If the proposed planning activity is “General Community Planning”, you do not need to complete this Worksheet</w:t>
      </w:r>
      <w:r w:rsidRPr="00F67DFF">
        <w:rPr>
          <w:rPrChange w:id="823" w:author="Crider, Stephanie" w:date="2025-07-21T10:24:00Z" w16du:dateUtc="2025-07-21T16:24:00Z">
            <w:rPr>
              <w:i/>
              <w:iCs/>
            </w:rPr>
          </w:rPrChange>
        </w:rPr>
        <w:t>. See</w:t>
      </w:r>
      <w:ins w:id="824" w:author="Crider, Stephanie" w:date="2025-06-05T15:48:00Z" w16du:dateUtc="2025-06-05T21:48:00Z">
        <w:r w:rsidR="00354EF4" w:rsidRPr="00F67DFF">
          <w:rPr>
            <w:rPrChange w:id="825" w:author="Crider, Stephanie" w:date="2025-07-21T10:24:00Z" w16du:dateUtc="2025-07-21T16:24:00Z">
              <w:rPr>
                <w:i/>
                <w:iCs/>
              </w:rPr>
            </w:rPrChange>
          </w:rPr>
          <w:t xml:space="preserve"> the Application</w:t>
        </w:r>
      </w:ins>
      <w:r w:rsidRPr="00F67DFF">
        <w:rPr>
          <w:rPrChange w:id="826" w:author="Crider, Stephanie" w:date="2025-07-21T10:24:00Z" w16du:dateUtc="2025-07-21T16:24:00Z">
            <w:rPr>
              <w:i/>
              <w:iCs/>
            </w:rPr>
          </w:rPrChange>
        </w:rPr>
        <w:t xml:space="preserve"> Guidelines pages </w:t>
      </w:r>
      <w:del w:id="827" w:author="Crider, Stephanie" w:date="2025-06-05T15:48:00Z" w16du:dateUtc="2025-06-05T21:48:00Z">
        <w:r w:rsidRPr="00F67DFF" w:rsidDel="00354EF4">
          <w:rPr>
            <w:rPrChange w:id="828" w:author="Crider, Stephanie" w:date="2025-07-21T10:24:00Z" w16du:dateUtc="2025-07-21T16:24:00Z">
              <w:rPr>
                <w:i/>
                <w:iCs/>
              </w:rPr>
            </w:rPrChange>
          </w:rPr>
          <w:delText xml:space="preserve">4-5 and 9-10 </w:delText>
        </w:r>
      </w:del>
      <w:r w:rsidRPr="00F67DFF">
        <w:rPr>
          <w:rPrChange w:id="829" w:author="Crider, Stephanie" w:date="2025-07-21T10:24:00Z" w16du:dateUtc="2025-07-21T16:24:00Z">
            <w:rPr>
              <w:i/>
              <w:iCs/>
            </w:rPr>
          </w:rPrChange>
        </w:rPr>
        <w:t>for an explanation of the national objectives and what is required to meet each. Documentation supporting this section may be added to your application as Appendix A. Please cite page number for reference within this section (ex. A-00).</w:t>
      </w:r>
    </w:p>
    <w:p w14:paraId="6741F2DF" w14:textId="77777777" w:rsidR="00FF1D2E" w:rsidRDefault="00FF1D2E" w:rsidP="00FF1D2E">
      <w:pPr>
        <w:pStyle w:val="ListBullet"/>
      </w:pPr>
    </w:p>
    <w:p w14:paraId="680F3ECF" w14:textId="1ABB33A6" w:rsidR="00FF1D2E" w:rsidRPr="00FF1D2E" w:rsidRDefault="00FF1D2E" w:rsidP="003179C6">
      <w:pPr>
        <w:pStyle w:val="ListBullet"/>
        <w:numPr>
          <w:ilvl w:val="0"/>
          <w:numId w:val="18"/>
        </w:numPr>
        <w:rPr>
          <w:b/>
          <w:bCs/>
        </w:rPr>
      </w:pPr>
      <w:r w:rsidRPr="00FF1D2E">
        <w:rPr>
          <w:b/>
          <w:bCs/>
        </w:rPr>
        <w:t>Identify which of the CDBG National Objectives your proposed planning activity will meet (only one):</w:t>
      </w:r>
    </w:p>
    <w:p w14:paraId="369362C0" w14:textId="318BC7D4" w:rsidR="00FF1D2E" w:rsidRDefault="00C123EE" w:rsidP="00FF1D2E">
      <w:pPr>
        <w:pStyle w:val="ListBullet"/>
        <w:ind w:left="1080"/>
      </w:pPr>
      <w:sdt>
        <w:sdtPr>
          <w:id w:val="-1176343104"/>
          <w14:checkbox>
            <w14:checked w14:val="0"/>
            <w14:checkedState w14:val="2612" w14:font="MS Gothic"/>
            <w14:uncheckedState w14:val="2610" w14:font="MS Gothic"/>
          </w14:checkbox>
        </w:sdtPr>
        <w:sdtEndPr/>
        <w:sdtContent>
          <w:r w:rsidR="00FF1D2E">
            <w:rPr>
              <w:rFonts w:ascii="MS Gothic" w:eastAsia="MS Gothic" w:hAnsi="MS Gothic" w:hint="eastAsia"/>
            </w:rPr>
            <w:t>☐</w:t>
          </w:r>
        </w:sdtContent>
      </w:sdt>
      <w:r w:rsidR="00FF1D2E">
        <w:t xml:space="preserve"> </w:t>
      </w:r>
      <w:r w:rsidR="00FF1D2E" w:rsidRPr="00FF1D2E">
        <w:rPr>
          <w:u w:val="single"/>
        </w:rPr>
        <w:t xml:space="preserve">Benefit to </w:t>
      </w:r>
      <w:del w:id="830" w:author="Crider, Stephanie" w:date="2025-06-05T15:48:00Z" w16du:dateUtc="2025-06-05T21:48:00Z">
        <w:r w:rsidR="00FF1D2E" w:rsidRPr="00FF1D2E" w:rsidDel="00354EF4">
          <w:rPr>
            <w:u w:val="single"/>
          </w:rPr>
          <w:delText xml:space="preserve">Low- and Moderate-Income </w:delText>
        </w:r>
      </w:del>
      <w:ins w:id="831" w:author="Crider, Stephanie" w:date="2025-06-05T15:48:00Z" w16du:dateUtc="2025-06-05T21:48:00Z">
        <w:r w:rsidR="00354EF4">
          <w:rPr>
            <w:u w:val="single"/>
          </w:rPr>
          <w:t xml:space="preserve">LMI </w:t>
        </w:r>
      </w:ins>
      <w:r w:rsidR="00FF1D2E" w:rsidRPr="00FF1D2E">
        <w:rPr>
          <w:u w:val="single"/>
        </w:rPr>
        <w:t>Persons</w:t>
      </w:r>
      <w:del w:id="832" w:author="Crider, Stephanie" w:date="2025-06-05T15:48:00Z" w16du:dateUtc="2025-06-05T21:48:00Z">
        <w:r w:rsidR="00FF1D2E" w:rsidRPr="00FF1D2E" w:rsidDel="00354EF4">
          <w:rPr>
            <w:u w:val="single"/>
          </w:rPr>
          <w:delText xml:space="preserve"> (LMI)</w:delText>
        </w:r>
      </w:del>
      <w:r w:rsidR="00FF1D2E">
        <w:t xml:space="preserve"> –you checked this box, proceed to II (do not complete section III).</w:t>
      </w:r>
    </w:p>
    <w:p w14:paraId="6CA67645" w14:textId="01BFC142" w:rsidR="00FF1D2E" w:rsidRPr="00F67DFF" w:rsidRDefault="00C123EE" w:rsidP="00FF1D2E">
      <w:pPr>
        <w:pStyle w:val="ListBullet"/>
        <w:ind w:left="1080"/>
      </w:pPr>
      <w:sdt>
        <w:sdtPr>
          <w:id w:val="1562981310"/>
          <w14:checkbox>
            <w14:checked w14:val="0"/>
            <w14:checkedState w14:val="2612" w14:font="MS Gothic"/>
            <w14:uncheckedState w14:val="2610" w14:font="MS Gothic"/>
          </w14:checkbox>
        </w:sdtPr>
        <w:sdtEndPr/>
        <w:sdtContent>
          <w:r w:rsidR="00FF1D2E">
            <w:rPr>
              <w:rFonts w:ascii="MS Gothic" w:eastAsia="MS Gothic" w:hAnsi="MS Gothic" w:hint="eastAsia"/>
            </w:rPr>
            <w:t>☐</w:t>
          </w:r>
        </w:sdtContent>
      </w:sdt>
      <w:r w:rsidR="00FF1D2E">
        <w:t xml:space="preserve"> </w:t>
      </w:r>
      <w:r w:rsidR="00FF1D2E" w:rsidRPr="00FF1D2E">
        <w:rPr>
          <w:u w:val="single"/>
        </w:rPr>
        <w:t>Prevention or Elimination of Slums or Blight</w:t>
      </w:r>
      <w:r w:rsidR="00FF1D2E">
        <w:t xml:space="preserve"> </w:t>
      </w:r>
      <w:r w:rsidR="00FF1D2E" w:rsidRPr="00F67DFF">
        <w:t>–</w:t>
      </w:r>
      <w:r w:rsidR="00FF1D2E" w:rsidRPr="00F67DFF">
        <w:rPr>
          <w:rPrChange w:id="833" w:author="Crider, Stephanie" w:date="2025-07-21T10:25:00Z" w16du:dateUtc="2025-07-21T16:25:00Z">
            <w:rPr>
              <w:i/>
              <w:iCs/>
            </w:rPr>
          </w:rPrChange>
        </w:rPr>
        <w:t xml:space="preserve"> if you checked this box, proceed to III (do not complete section II).</w:t>
      </w:r>
    </w:p>
    <w:p w14:paraId="491417E6" w14:textId="77777777" w:rsidR="00FF1D2E" w:rsidRDefault="00FF1D2E" w:rsidP="00FF1D2E">
      <w:pPr>
        <w:pStyle w:val="ListBullet"/>
      </w:pPr>
    </w:p>
    <w:p w14:paraId="22E59C83" w14:textId="7AF5E5E4" w:rsidR="00FF1D2E" w:rsidRPr="00FF1D2E" w:rsidRDefault="00FF1D2E" w:rsidP="003179C6">
      <w:pPr>
        <w:pStyle w:val="ListBullet"/>
        <w:numPr>
          <w:ilvl w:val="0"/>
          <w:numId w:val="18"/>
        </w:numPr>
        <w:rPr>
          <w:b/>
          <w:bCs/>
        </w:rPr>
      </w:pPr>
      <w:r w:rsidRPr="00FF1D2E">
        <w:rPr>
          <w:b/>
          <w:bCs/>
        </w:rPr>
        <w:t>Indicate how you plan to determine the percentage of benefit of LMI persons to meet the national objective of serving LMI persons (check one):</w:t>
      </w:r>
      <w:del w:id="834" w:author="Crider, Stephanie" w:date="2025-06-10T14:09:00Z" w16du:dateUtc="2025-06-10T20:09:00Z">
        <w:r w:rsidRPr="00FF1D2E" w:rsidDel="003B3AE5">
          <w:rPr>
            <w:b/>
            <w:bCs/>
          </w:rPr>
          <w:delText xml:space="preserve">  </w:delText>
        </w:r>
      </w:del>
    </w:p>
    <w:p w14:paraId="127AC85B" w14:textId="4712EF36" w:rsidR="00FF1D2E" w:rsidRDefault="00C123EE" w:rsidP="00FF1D2E">
      <w:pPr>
        <w:pStyle w:val="ListBullet"/>
        <w:ind w:left="1080"/>
      </w:pPr>
      <w:sdt>
        <w:sdtPr>
          <w:id w:val="1767193445"/>
          <w14:checkbox>
            <w14:checked w14:val="0"/>
            <w14:checkedState w14:val="2612" w14:font="MS Gothic"/>
            <w14:uncheckedState w14:val="2610" w14:font="MS Gothic"/>
          </w14:checkbox>
        </w:sdtPr>
        <w:sdtEndPr/>
        <w:sdtContent>
          <w:r w:rsidR="00FF1D2E">
            <w:rPr>
              <w:rFonts w:ascii="MS Gothic" w:eastAsia="MS Gothic" w:hAnsi="MS Gothic" w:hint="eastAsia"/>
            </w:rPr>
            <w:t>☐</w:t>
          </w:r>
        </w:sdtContent>
      </w:sdt>
      <w:r w:rsidR="00FF1D2E">
        <w:t xml:space="preserve"> Direct Benefit to LMI Households </w:t>
      </w:r>
      <w:del w:id="835" w:author="Crider, Stephanie" w:date="2025-06-05T15:49:00Z" w16du:dateUtc="2025-06-05T21:49:00Z">
        <w:r w:rsidR="00FF1D2E" w:rsidDel="00354EF4">
          <w:delText>(“Direct Benefit”)</w:delText>
        </w:r>
      </w:del>
      <w:r w:rsidR="00FF1D2E">
        <w:t xml:space="preserve">—if you </w:t>
      </w:r>
      <w:proofErr w:type="gramStart"/>
      <w:r w:rsidR="00FF1D2E">
        <w:t>checked</w:t>
      </w:r>
      <w:proofErr w:type="gramEnd"/>
      <w:r w:rsidR="00FF1D2E">
        <w:t xml:space="preserve"> this box, proceed to II-A</w:t>
      </w:r>
    </w:p>
    <w:p w14:paraId="0B651697" w14:textId="6175EB02" w:rsidR="00FF1D2E" w:rsidRDefault="00C123EE" w:rsidP="00FF1D2E">
      <w:pPr>
        <w:pStyle w:val="ListBullet"/>
        <w:ind w:left="1080"/>
      </w:pPr>
      <w:sdt>
        <w:sdtPr>
          <w:id w:val="561071916"/>
          <w14:checkbox>
            <w14:checked w14:val="0"/>
            <w14:checkedState w14:val="2612" w14:font="MS Gothic"/>
            <w14:uncheckedState w14:val="2610" w14:font="MS Gothic"/>
          </w14:checkbox>
        </w:sdtPr>
        <w:sdtEndPr/>
        <w:sdtContent>
          <w:r w:rsidR="00FF1D2E">
            <w:rPr>
              <w:rFonts w:ascii="MS Gothic" w:eastAsia="MS Gothic" w:hAnsi="MS Gothic" w:hint="eastAsia"/>
            </w:rPr>
            <w:t>☐</w:t>
          </w:r>
        </w:sdtContent>
      </w:sdt>
      <w:r w:rsidR="00FF1D2E">
        <w:t xml:space="preserve"> Area-wide Benefit to LMI Persons </w:t>
      </w:r>
      <w:del w:id="836" w:author="Crider, Stephanie" w:date="2025-06-05T15:49:00Z" w16du:dateUtc="2025-06-05T21:49:00Z">
        <w:r w:rsidR="00FF1D2E" w:rsidDel="00354EF4">
          <w:delText>(“Area Basis”)</w:delText>
        </w:r>
      </w:del>
      <w:r w:rsidR="00FF1D2E">
        <w:t xml:space="preserve">—if you </w:t>
      </w:r>
      <w:proofErr w:type="gramStart"/>
      <w:r w:rsidR="00FF1D2E">
        <w:t>checked</w:t>
      </w:r>
      <w:proofErr w:type="gramEnd"/>
      <w:r w:rsidR="00FF1D2E">
        <w:t xml:space="preserve"> this box, proceed to II-B</w:t>
      </w:r>
    </w:p>
    <w:p w14:paraId="402055EE" w14:textId="60CFEC5A" w:rsidR="00FF1D2E" w:rsidRDefault="00C123EE" w:rsidP="00FF1D2E">
      <w:pPr>
        <w:pStyle w:val="ListBullet"/>
        <w:ind w:left="1080"/>
      </w:pPr>
      <w:sdt>
        <w:sdtPr>
          <w:id w:val="-1435669690"/>
          <w14:checkbox>
            <w14:checked w14:val="0"/>
            <w14:checkedState w14:val="2612" w14:font="MS Gothic"/>
            <w14:uncheckedState w14:val="2610" w14:font="MS Gothic"/>
          </w14:checkbox>
        </w:sdtPr>
        <w:sdtEndPr/>
        <w:sdtContent>
          <w:r w:rsidR="00FF1D2E">
            <w:rPr>
              <w:rFonts w:ascii="MS Gothic" w:eastAsia="MS Gothic" w:hAnsi="MS Gothic" w:hint="eastAsia"/>
            </w:rPr>
            <w:t>☐</w:t>
          </w:r>
        </w:sdtContent>
      </w:sdt>
      <w:r w:rsidR="00FF1D2E">
        <w:t xml:space="preserve"> Limited Clientele Benefit </w:t>
      </w:r>
      <w:del w:id="837" w:author="Crider, Stephanie" w:date="2025-06-05T15:49:00Z" w16du:dateUtc="2025-06-05T21:49:00Z">
        <w:r w:rsidR="00FF1D2E" w:rsidDel="00354EF4">
          <w:delText>(“Limited Clientele”)</w:delText>
        </w:r>
      </w:del>
      <w:r w:rsidR="00FF1D2E">
        <w:t xml:space="preserve">—If you </w:t>
      </w:r>
      <w:proofErr w:type="gramStart"/>
      <w:r w:rsidR="00FF1D2E">
        <w:t>checked</w:t>
      </w:r>
      <w:proofErr w:type="gramEnd"/>
      <w:r w:rsidR="00FF1D2E">
        <w:t xml:space="preserve"> this box, proceed to II-C</w:t>
      </w:r>
    </w:p>
    <w:p w14:paraId="338D5258" w14:textId="77777777" w:rsidR="00FF1D2E" w:rsidRDefault="00FF1D2E" w:rsidP="00FF1D2E">
      <w:pPr>
        <w:pStyle w:val="ListBullet"/>
      </w:pPr>
    </w:p>
    <w:p w14:paraId="4F9CCD5D" w14:textId="4701E6A3" w:rsidR="00FF1D2E" w:rsidRDefault="00FF1D2E" w:rsidP="003179C6">
      <w:pPr>
        <w:pStyle w:val="ListBullet"/>
        <w:ind w:left="360"/>
      </w:pPr>
      <w:r w:rsidRPr="00FF1D2E">
        <w:rPr>
          <w:b/>
          <w:bCs/>
        </w:rPr>
        <w:lastRenderedPageBreak/>
        <w:t>II-</w:t>
      </w:r>
      <w:r w:rsidRPr="003179C6">
        <w:rPr>
          <w:b/>
          <w:bCs/>
        </w:rPr>
        <w:t xml:space="preserve">A Direct Benefit—complete the following items. For detailed guidance about how to document benefitting LMI persons through Direct Benefit see the “Documenting Benefit to Low and Moderate Income Persons” handbook </w:t>
      </w:r>
      <w:ins w:id="838" w:author="Crider, Stephanie" w:date="2025-06-05T15:51:00Z" w16du:dateUtc="2025-06-05T21:51:00Z">
        <w:r w:rsidR="00354EF4">
          <w:rPr>
            <w:b/>
            <w:bCs/>
          </w:rPr>
          <w:fldChar w:fldCharType="begin"/>
        </w:r>
        <w:r w:rsidR="00354EF4">
          <w:rPr>
            <w:b/>
            <w:bCs/>
          </w:rPr>
          <w:instrText>HYPERLINK "https://commerce.mt.gov/Infrastructure-Planning/Programs-and-Services/Community-Development-Block-Grant/CDBG-Grant-Administration-Manual"</w:instrText>
        </w:r>
        <w:r w:rsidR="00354EF4">
          <w:rPr>
            <w:b/>
            <w:bCs/>
          </w:rPr>
        </w:r>
        <w:r w:rsidR="00354EF4">
          <w:rPr>
            <w:b/>
            <w:bCs/>
          </w:rPr>
          <w:fldChar w:fldCharType="separate"/>
        </w:r>
        <w:r w:rsidRPr="00354EF4">
          <w:rPr>
            <w:rStyle w:val="Hyperlink"/>
            <w:b/>
            <w:bCs/>
          </w:rPr>
          <w:t>here</w:t>
        </w:r>
        <w:r w:rsidR="00354EF4">
          <w:rPr>
            <w:b/>
            <w:bCs/>
          </w:rPr>
          <w:fldChar w:fldCharType="end"/>
        </w:r>
      </w:ins>
      <w:r w:rsidRPr="003179C6">
        <w:rPr>
          <w:b/>
          <w:bCs/>
        </w:rPr>
        <w:t>.</w:t>
      </w:r>
    </w:p>
    <w:p w14:paraId="4D7F48FE" w14:textId="0EA1B1C2" w:rsidR="00FF1D2E" w:rsidRDefault="00FF1D2E" w:rsidP="003179C6">
      <w:pPr>
        <w:pStyle w:val="ListBullet"/>
        <w:numPr>
          <w:ilvl w:val="0"/>
          <w:numId w:val="19"/>
        </w:numPr>
      </w:pPr>
      <w:r>
        <w:t>Does the project provide direct assistance to an income-eligible household (e.g. through planning for rehabilitation of housing occupied by LMI households or planning for a public facility project that will pay utility hookup charges or assessments for only LMI households)? If so, provide documentation indicating the gross annual income of the household applicants that will be served.</w:t>
      </w:r>
    </w:p>
    <w:p w14:paraId="27201ACE" w14:textId="77777777" w:rsidR="00FF1D2E" w:rsidRDefault="00FF1D2E" w:rsidP="00FF1D2E">
      <w:pPr>
        <w:pStyle w:val="ListBullet"/>
      </w:pPr>
    </w:p>
    <w:p w14:paraId="15B12535" w14:textId="7A0080C1" w:rsidR="00FF1D2E" w:rsidRDefault="00FF1D2E" w:rsidP="003179C6">
      <w:pPr>
        <w:pStyle w:val="ListBullet"/>
        <w:ind w:left="360"/>
      </w:pPr>
      <w:r w:rsidRPr="003179C6">
        <w:rPr>
          <w:b/>
          <w:bCs/>
        </w:rPr>
        <w:t xml:space="preserve">II-B </w:t>
      </w:r>
      <w:r w:rsidRPr="003179C6">
        <w:rPr>
          <w:u w:val="single"/>
        </w:rPr>
        <w:t>Area</w:t>
      </w:r>
      <w:ins w:id="839" w:author="Crider, Stephanie" w:date="2025-06-05T15:52:00Z" w16du:dateUtc="2025-06-05T21:52:00Z">
        <w:r w:rsidR="00354EF4">
          <w:rPr>
            <w:u w:val="single"/>
          </w:rPr>
          <w:t>-wide Benefit to LMI Persons</w:t>
        </w:r>
      </w:ins>
      <w:del w:id="840" w:author="Crider, Stephanie" w:date="2025-06-05T15:52:00Z" w16du:dateUtc="2025-06-05T21:52:00Z">
        <w:r w:rsidRPr="003179C6" w:rsidDel="00354EF4">
          <w:rPr>
            <w:u w:val="single"/>
          </w:rPr>
          <w:delText xml:space="preserve"> Basis</w:delText>
        </w:r>
      </w:del>
      <w:r w:rsidRPr="003179C6">
        <w:t>—complete the following items.</w:t>
      </w:r>
      <w:r w:rsidRPr="003179C6">
        <w:rPr>
          <w:b/>
          <w:bCs/>
        </w:rPr>
        <w:t xml:space="preserve"> For detailed guidance about how to</w:t>
      </w:r>
      <w:r>
        <w:t xml:space="preserve"> </w:t>
      </w:r>
      <w:r w:rsidRPr="003179C6">
        <w:rPr>
          <w:b/>
          <w:bCs/>
        </w:rPr>
        <w:t xml:space="preserve">document benefitting LMI persons on an Area Basis see the “Documenting Benefit to Low and Moderate Income Persons” handbook </w:t>
      </w:r>
      <w:ins w:id="841" w:author="Crider, Stephanie" w:date="2025-06-05T15:52:00Z" w16du:dateUtc="2025-06-05T21:52:00Z">
        <w:r w:rsidR="007C2DEC">
          <w:rPr>
            <w:b/>
            <w:bCs/>
          </w:rPr>
          <w:fldChar w:fldCharType="begin"/>
        </w:r>
        <w:r w:rsidR="007C2DEC">
          <w:rPr>
            <w:b/>
            <w:bCs/>
          </w:rPr>
          <w:instrText>HYPERLINK "https://commerce.mt.gov/Infrastructure-Planning/Programs-and-Services/Community-Development-Block-Grant/CDBG-Grant-Administration-Manual"</w:instrText>
        </w:r>
        <w:r w:rsidR="007C2DEC">
          <w:rPr>
            <w:b/>
            <w:bCs/>
          </w:rPr>
        </w:r>
        <w:r w:rsidR="007C2DEC">
          <w:rPr>
            <w:b/>
            <w:bCs/>
          </w:rPr>
          <w:fldChar w:fldCharType="separate"/>
        </w:r>
        <w:r w:rsidRPr="007C2DEC">
          <w:rPr>
            <w:rStyle w:val="Hyperlink"/>
            <w:b/>
            <w:bCs/>
          </w:rPr>
          <w:t>here</w:t>
        </w:r>
        <w:r w:rsidR="007C2DEC">
          <w:rPr>
            <w:b/>
            <w:bCs/>
          </w:rPr>
          <w:fldChar w:fldCharType="end"/>
        </w:r>
      </w:ins>
      <w:r w:rsidRPr="003179C6">
        <w:rPr>
          <w:b/>
          <w:bCs/>
        </w:rPr>
        <w:t>.</w:t>
      </w:r>
      <w:r>
        <w:t xml:space="preserve"> </w:t>
      </w:r>
      <w:r w:rsidRPr="003179C6">
        <w:rPr>
          <w:u w:val="single"/>
        </w:rPr>
        <w:t>Census data must be provided even if a Certified Income Survey is used. Census information can be found through the HUD LMI mapping application here</w:t>
      </w:r>
      <w:r>
        <w:t>. Supporting materials should be included in Appendix A</w:t>
      </w:r>
      <w:ins w:id="842" w:author="Crider, Stephanie" w:date="2025-06-05T15:52:00Z" w16du:dateUtc="2025-06-05T21:52:00Z">
        <w:r w:rsidR="007C2DEC">
          <w:t xml:space="preserve"> as a narrative with data or a screenshot of information from the mapping applica</w:t>
        </w:r>
      </w:ins>
      <w:ins w:id="843" w:author="Crider, Stephanie" w:date="2025-06-05T15:53:00Z" w16du:dateUtc="2025-06-05T21:53:00Z">
        <w:r w:rsidR="007C2DEC">
          <w:t>tion</w:t>
        </w:r>
      </w:ins>
      <w:r>
        <w:t>.</w:t>
      </w:r>
    </w:p>
    <w:p w14:paraId="47ED29F6" w14:textId="26654CEA" w:rsidR="00FF1D2E" w:rsidRDefault="00FF1D2E" w:rsidP="003179C6">
      <w:pPr>
        <w:pStyle w:val="ListBullet"/>
        <w:numPr>
          <w:ilvl w:val="0"/>
          <w:numId w:val="20"/>
        </w:numPr>
      </w:pPr>
      <w:r>
        <w:t>Percentage served by the project from HUD Low/Mod Summary Data (Census):      %</w:t>
      </w:r>
    </w:p>
    <w:p w14:paraId="03CE5A2E" w14:textId="5C447675" w:rsidR="00FF1D2E" w:rsidRDefault="00FF1D2E" w:rsidP="003179C6">
      <w:pPr>
        <w:pStyle w:val="ListBullet"/>
        <w:numPr>
          <w:ilvl w:val="0"/>
          <w:numId w:val="20"/>
        </w:numPr>
      </w:pPr>
      <w:r>
        <w:t xml:space="preserve">List the census tract number(s) that are included in the project area:      </w:t>
      </w:r>
    </w:p>
    <w:p w14:paraId="1A0961C2" w14:textId="6A6BE794" w:rsidR="00FF1D2E" w:rsidRDefault="00FF1D2E" w:rsidP="003179C6">
      <w:pPr>
        <w:pStyle w:val="ListBullet"/>
        <w:numPr>
          <w:ilvl w:val="0"/>
          <w:numId w:val="20"/>
        </w:numPr>
      </w:pPr>
      <w:r>
        <w:t xml:space="preserve">List the census tract block group(s) that are included in each of the census tracts listed in the previous question: </w:t>
      </w:r>
    </w:p>
    <w:p w14:paraId="3DE296AF" w14:textId="77777777" w:rsidR="003179C6" w:rsidRDefault="003179C6" w:rsidP="003179C6">
      <w:pPr>
        <w:pStyle w:val="ListBullet"/>
        <w:ind w:left="360"/>
      </w:pPr>
    </w:p>
    <w:p w14:paraId="74F81169" w14:textId="04B6DD8B" w:rsidR="00FF1D2E" w:rsidRDefault="00FF1D2E" w:rsidP="003179C6">
      <w:pPr>
        <w:pStyle w:val="ListBullet"/>
        <w:numPr>
          <w:ilvl w:val="0"/>
          <w:numId w:val="21"/>
        </w:numPr>
      </w:pPr>
      <w:r>
        <w:t xml:space="preserve">If a Certified Income Survey was used, please complete the following items. </w:t>
      </w:r>
      <w:r w:rsidRPr="003179C6">
        <w:rPr>
          <w:b/>
          <w:bCs/>
        </w:rPr>
        <w:t xml:space="preserve">For detailed guidance about how to conduct an Income Survey see the “Documenting Benefit to Low and Moderate Income Persons” </w:t>
      </w:r>
      <w:ins w:id="844" w:author="Crider, Stephanie" w:date="2025-06-05T15:53:00Z" w16du:dateUtc="2025-06-05T21:53:00Z">
        <w:r w:rsidR="007C2DEC">
          <w:rPr>
            <w:b/>
            <w:bCs/>
          </w:rPr>
          <w:fldChar w:fldCharType="begin"/>
        </w:r>
        <w:r w:rsidR="007C2DEC">
          <w:rPr>
            <w:b/>
            <w:bCs/>
          </w:rPr>
          <w:instrText>HYPERLINK "https://commerce.mt.gov/Infrastructure-Planning/Programs-and-Services/Community-Development-Block-Grant/CDBG-Grant-Administration-Manual"</w:instrText>
        </w:r>
        <w:r w:rsidR="007C2DEC">
          <w:rPr>
            <w:b/>
            <w:bCs/>
          </w:rPr>
        </w:r>
        <w:r w:rsidR="007C2DEC">
          <w:rPr>
            <w:b/>
            <w:bCs/>
          </w:rPr>
          <w:fldChar w:fldCharType="separate"/>
        </w:r>
        <w:r w:rsidRPr="007C2DEC">
          <w:rPr>
            <w:rStyle w:val="Hyperlink"/>
            <w:b/>
            <w:bCs/>
          </w:rPr>
          <w:t xml:space="preserve">handbook </w:t>
        </w:r>
        <w:r w:rsidR="007C2DEC">
          <w:rPr>
            <w:b/>
            <w:bCs/>
          </w:rPr>
          <w:fldChar w:fldCharType="end"/>
        </w:r>
      </w:ins>
      <w:r w:rsidRPr="003179C6">
        <w:rPr>
          <w:b/>
          <w:bCs/>
        </w:rPr>
        <w:t>.</w:t>
      </w:r>
    </w:p>
    <w:p w14:paraId="6BC0E35A" w14:textId="77777777" w:rsidR="00FF1D2E" w:rsidRDefault="00FF1D2E" w:rsidP="00FF1D2E">
      <w:pPr>
        <w:pStyle w:val="ListBullet"/>
      </w:pPr>
    </w:p>
    <w:p w14:paraId="61DED76C" w14:textId="35B15AF6" w:rsidR="00FF1D2E" w:rsidRDefault="00FF1D2E" w:rsidP="003179C6">
      <w:pPr>
        <w:pStyle w:val="ListBullet"/>
        <w:numPr>
          <w:ilvl w:val="0"/>
          <w:numId w:val="22"/>
        </w:numPr>
      </w:pPr>
      <w:r w:rsidRPr="003179C6">
        <w:rPr>
          <w:b/>
          <w:bCs/>
          <w:u w:val="single"/>
        </w:rPr>
        <w:t>Include a letter from the authorized representative justifying why an Income Survey should be used over Census data Appendix A.</w:t>
      </w:r>
    </w:p>
    <w:p w14:paraId="0E0A8BE2" w14:textId="2C50BCE8" w:rsidR="00FF1D2E" w:rsidRDefault="00FF1D2E" w:rsidP="003179C6">
      <w:pPr>
        <w:pStyle w:val="ListBullet"/>
        <w:numPr>
          <w:ilvl w:val="0"/>
          <w:numId w:val="22"/>
        </w:numPr>
      </w:pPr>
      <w:del w:id="845" w:author="Crider, Stephanie" w:date="2025-06-05T15:53:00Z" w16du:dateUtc="2025-06-05T21:53:00Z">
        <w:r w:rsidDel="007C2DEC">
          <w:delText>Low/Mod</w:delText>
        </w:r>
      </w:del>
      <w:ins w:id="846" w:author="Crider, Stephanie" w:date="2025-06-05T15:53:00Z" w16du:dateUtc="2025-06-05T21:53:00Z">
        <w:r w:rsidR="007C2DEC">
          <w:t>LMI</w:t>
        </w:r>
      </w:ins>
      <w:r>
        <w:t xml:space="preserve"> percentage from that survey:      %</w:t>
      </w:r>
    </w:p>
    <w:p w14:paraId="67C79774" w14:textId="2D857CBE" w:rsidR="00FF1D2E" w:rsidRDefault="00FF1D2E" w:rsidP="003179C6">
      <w:pPr>
        <w:pStyle w:val="ListBullet"/>
        <w:numPr>
          <w:ilvl w:val="0"/>
          <w:numId w:val="22"/>
        </w:numPr>
      </w:pPr>
      <w:r>
        <w:lastRenderedPageBreak/>
        <w:t xml:space="preserve">Date the Income Survey was started:      </w:t>
      </w:r>
      <w:r>
        <w:tab/>
      </w:r>
      <w:r>
        <w:tab/>
      </w:r>
      <w:r w:rsidR="003179C6">
        <w:br/>
      </w:r>
      <w:r>
        <w:t xml:space="preserve">Date the Income Survey was completed:      </w:t>
      </w:r>
    </w:p>
    <w:p w14:paraId="74DAC1EB" w14:textId="5634B384" w:rsidR="00FF1D2E" w:rsidRPr="003179C6" w:rsidRDefault="00FF1D2E" w:rsidP="003179C6">
      <w:pPr>
        <w:pStyle w:val="ListBullet"/>
        <w:numPr>
          <w:ilvl w:val="0"/>
          <w:numId w:val="22"/>
        </w:numPr>
        <w:rPr>
          <w:b/>
          <w:bCs/>
        </w:rPr>
      </w:pPr>
      <w:r w:rsidRPr="003179C6">
        <w:rPr>
          <w:b/>
          <w:bCs/>
        </w:rPr>
        <w:t xml:space="preserve">Describe the methodology that was used to conduct the Income Survey. Specifically, how was the data collected, who did the collection, and how was the calculation completed? </w:t>
      </w:r>
    </w:p>
    <w:p w14:paraId="074E3ACD" w14:textId="77777777" w:rsidR="00FF1D2E" w:rsidRDefault="00FF1D2E" w:rsidP="00FF1D2E">
      <w:pPr>
        <w:pStyle w:val="ListBullet"/>
      </w:pPr>
    </w:p>
    <w:p w14:paraId="5F3289A3" w14:textId="6FE042AA" w:rsidR="00FF1D2E" w:rsidRDefault="00FF1D2E" w:rsidP="003179C6">
      <w:pPr>
        <w:pStyle w:val="ListBullet"/>
        <w:ind w:left="360"/>
      </w:pPr>
      <w:r w:rsidRPr="003179C6">
        <w:rPr>
          <w:b/>
          <w:bCs/>
        </w:rPr>
        <w:t>II-C Limited Clientele</w:t>
      </w:r>
      <w:ins w:id="847" w:author="Crider, Stephanie" w:date="2025-06-05T15:53:00Z" w16du:dateUtc="2025-06-05T21:53:00Z">
        <w:r w:rsidR="007C2DEC">
          <w:rPr>
            <w:b/>
            <w:bCs/>
          </w:rPr>
          <w:t xml:space="preserve"> Benefit</w:t>
        </w:r>
      </w:ins>
      <w:r w:rsidR="003179C6">
        <w:t xml:space="preserve"> – </w:t>
      </w:r>
      <w:r>
        <w:t xml:space="preserve">complete the following items. </w:t>
      </w:r>
      <w:r w:rsidRPr="003179C6">
        <w:rPr>
          <w:b/>
          <w:bCs/>
        </w:rPr>
        <w:t xml:space="preserve">For detailed guidance about how to document benefitting LMI persons through Limited Clientele see the “Documenting Benefit to Low and Moderate Income Persons” handbook </w:t>
      </w:r>
      <w:ins w:id="848" w:author="Crider, Stephanie" w:date="2025-06-05T15:53:00Z" w16du:dateUtc="2025-06-05T21:53:00Z">
        <w:r w:rsidR="007C2DEC">
          <w:rPr>
            <w:b/>
            <w:bCs/>
          </w:rPr>
          <w:fldChar w:fldCharType="begin"/>
        </w:r>
        <w:r w:rsidR="007C2DEC">
          <w:rPr>
            <w:b/>
            <w:bCs/>
          </w:rPr>
          <w:instrText>HYPERLINK "https://commerce.mt.gov/Infrastructure-Planning/Programs-and-Services/Community-Development-Block-Grant/CDBG-Grant-Administration-Manual"</w:instrText>
        </w:r>
        <w:r w:rsidR="007C2DEC">
          <w:rPr>
            <w:b/>
            <w:bCs/>
          </w:rPr>
        </w:r>
        <w:r w:rsidR="007C2DEC">
          <w:rPr>
            <w:b/>
            <w:bCs/>
          </w:rPr>
          <w:fldChar w:fldCharType="separate"/>
        </w:r>
        <w:r w:rsidRPr="007C2DEC">
          <w:rPr>
            <w:rStyle w:val="Hyperlink"/>
            <w:b/>
            <w:bCs/>
          </w:rPr>
          <w:t>here</w:t>
        </w:r>
        <w:r w:rsidR="007C2DEC">
          <w:rPr>
            <w:b/>
            <w:bCs/>
          </w:rPr>
          <w:fldChar w:fldCharType="end"/>
        </w:r>
      </w:ins>
      <w:r w:rsidRPr="003179C6">
        <w:rPr>
          <w:b/>
          <w:bCs/>
        </w:rPr>
        <w:t>.</w:t>
      </w:r>
    </w:p>
    <w:p w14:paraId="30D710C7" w14:textId="77777777" w:rsidR="00FF1D2E" w:rsidRDefault="00FF1D2E" w:rsidP="00FF1D2E">
      <w:pPr>
        <w:pStyle w:val="ListBullet"/>
      </w:pPr>
    </w:p>
    <w:p w14:paraId="45AB5E9C" w14:textId="77777777" w:rsidR="00FF1D2E" w:rsidRPr="003179C6" w:rsidRDefault="00FF1D2E" w:rsidP="00FF1D2E">
      <w:pPr>
        <w:pStyle w:val="ListBullet"/>
        <w:rPr>
          <w:u w:val="single"/>
        </w:rPr>
      </w:pPr>
      <w:r w:rsidRPr="003179C6">
        <w:rPr>
          <w:u w:val="single"/>
        </w:rPr>
        <w:t>To satisfy the LMI objective through Limited Clientele, the proposed planning activity meets one of the following tests (check one):</w:t>
      </w:r>
    </w:p>
    <w:p w14:paraId="5A5968FA" w14:textId="77777777" w:rsidR="00FF1D2E" w:rsidRDefault="00FF1D2E" w:rsidP="00FF1D2E">
      <w:pPr>
        <w:pStyle w:val="ListBullet"/>
      </w:pPr>
    </w:p>
    <w:p w14:paraId="331D24A6" w14:textId="3E0FE104" w:rsidR="00FF1D2E" w:rsidRDefault="00C123EE" w:rsidP="00A71BAC">
      <w:pPr>
        <w:pStyle w:val="ListBullet"/>
        <w:ind w:left="720"/>
      </w:pPr>
      <w:sdt>
        <w:sdtPr>
          <w:id w:val="2007164006"/>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 xml:space="preserve"> Benefit a clientele group established by HUD to be principally LMI persons (check those that apply):</w:t>
      </w:r>
    </w:p>
    <w:p w14:paraId="0013C861" w14:textId="339C291A" w:rsidR="00FF1D2E" w:rsidRDefault="00C123EE" w:rsidP="00A71BAC">
      <w:pPr>
        <w:pStyle w:val="ListBullet"/>
        <w:ind w:left="1440"/>
      </w:pPr>
      <w:sdt>
        <w:sdtPr>
          <w:id w:val="465401812"/>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Abused children</w:t>
      </w:r>
    </w:p>
    <w:p w14:paraId="11FADD13" w14:textId="3F5421F5" w:rsidR="00FF1D2E" w:rsidRDefault="00C123EE" w:rsidP="00A71BAC">
      <w:pPr>
        <w:pStyle w:val="ListBullet"/>
        <w:ind w:left="1440"/>
      </w:pPr>
      <w:sdt>
        <w:sdtPr>
          <w:id w:val="-570895106"/>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Battered spouses</w:t>
      </w:r>
    </w:p>
    <w:p w14:paraId="5FFFDF58" w14:textId="2B38AE60" w:rsidR="00FF1D2E" w:rsidRDefault="00C123EE" w:rsidP="00A71BAC">
      <w:pPr>
        <w:pStyle w:val="ListBullet"/>
        <w:ind w:left="1440"/>
      </w:pPr>
      <w:sdt>
        <w:sdtPr>
          <w:id w:val="-20785156"/>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 xml:space="preserve">Elderly </w:t>
      </w:r>
      <w:proofErr w:type="gramStart"/>
      <w:r w:rsidR="00FF1D2E">
        <w:t>persons</w:t>
      </w:r>
      <w:proofErr w:type="gramEnd"/>
    </w:p>
    <w:p w14:paraId="7628185D" w14:textId="5D4F1380" w:rsidR="00FF1D2E" w:rsidRDefault="00C123EE" w:rsidP="00A71BAC">
      <w:pPr>
        <w:pStyle w:val="ListBullet"/>
        <w:ind w:left="1440"/>
      </w:pPr>
      <w:sdt>
        <w:sdtPr>
          <w:id w:val="-1422792697"/>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Adults meeting the Bureau of the Census’ Current Population Report’s definition of “severely disabled”</w:t>
      </w:r>
    </w:p>
    <w:p w14:paraId="7B3B96E7" w14:textId="512F593C" w:rsidR="00FF1D2E" w:rsidRDefault="00C123EE" w:rsidP="00A71BAC">
      <w:pPr>
        <w:pStyle w:val="ListBullet"/>
        <w:ind w:left="1440"/>
      </w:pPr>
      <w:sdt>
        <w:sdtPr>
          <w:id w:val="-1790193586"/>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3179C6">
        <w:t>H</w:t>
      </w:r>
      <w:r w:rsidR="00FF1D2E">
        <w:t xml:space="preserve">omeless </w:t>
      </w:r>
      <w:proofErr w:type="gramStart"/>
      <w:r w:rsidR="00FF1D2E">
        <w:t>persons</w:t>
      </w:r>
      <w:proofErr w:type="gramEnd"/>
    </w:p>
    <w:p w14:paraId="38190425" w14:textId="4718F00F" w:rsidR="00FF1D2E" w:rsidRDefault="00C123EE" w:rsidP="00A71BAC">
      <w:pPr>
        <w:pStyle w:val="ListBullet"/>
        <w:ind w:left="1440"/>
      </w:pPr>
      <w:sdt>
        <w:sdtPr>
          <w:id w:val="-1825881418"/>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Illiterate adults</w:t>
      </w:r>
    </w:p>
    <w:p w14:paraId="32C0CC65" w14:textId="7B72E626" w:rsidR="00FF1D2E" w:rsidRDefault="00C123EE" w:rsidP="00A71BAC">
      <w:pPr>
        <w:pStyle w:val="ListBullet"/>
        <w:ind w:left="1440"/>
      </w:pPr>
      <w:sdt>
        <w:sdtPr>
          <w:id w:val="614026380"/>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proofErr w:type="gramStart"/>
      <w:r w:rsidR="00FF1D2E">
        <w:t>Persons</w:t>
      </w:r>
      <w:proofErr w:type="gramEnd"/>
      <w:r w:rsidR="00FF1D2E">
        <w:t xml:space="preserve"> living with AIDS</w:t>
      </w:r>
    </w:p>
    <w:p w14:paraId="296E0713" w14:textId="6BF3AD55" w:rsidR="00FF1D2E" w:rsidRDefault="00C123EE" w:rsidP="00A71BAC">
      <w:pPr>
        <w:pStyle w:val="ListBullet"/>
        <w:ind w:left="1440"/>
      </w:pPr>
      <w:sdt>
        <w:sdtPr>
          <w:id w:val="-687298791"/>
          <w14:checkbox>
            <w14:checked w14:val="0"/>
            <w14:checkedState w14:val="2612" w14:font="MS Gothic"/>
            <w14:uncheckedState w14:val="2610" w14:font="MS Gothic"/>
          </w14:checkbox>
        </w:sdtPr>
        <w:sdtEndPr/>
        <w:sdtContent>
          <w:r w:rsidR="003179C6">
            <w:rPr>
              <w:rFonts w:ascii="MS Gothic" w:eastAsia="MS Gothic" w:hAnsi="MS Gothic" w:hint="eastAsia"/>
            </w:rPr>
            <w:t>☐</w:t>
          </w:r>
        </w:sdtContent>
      </w:sdt>
      <w:r w:rsidR="00FF1D2E">
        <w:t>Migrant farm workers</w:t>
      </w:r>
    </w:p>
    <w:p w14:paraId="3CC3D722" w14:textId="706A3AA0" w:rsidR="00FF1D2E" w:rsidRDefault="00C123EE" w:rsidP="00A71BAC">
      <w:pPr>
        <w:pStyle w:val="ListBullet"/>
        <w:ind w:left="720"/>
      </w:pPr>
      <w:sdt>
        <w:sdtPr>
          <w:id w:val="-1969434418"/>
          <w14:checkbox>
            <w14:checked w14:val="0"/>
            <w14:checkedState w14:val="2612" w14:font="MS Gothic"/>
            <w14:uncheckedState w14:val="2610" w14:font="MS Gothic"/>
          </w14:checkbox>
        </w:sdtPr>
        <w:sdtEndPr/>
        <w:sdtContent>
          <w:r w:rsidR="00A71BAC">
            <w:rPr>
              <w:rFonts w:ascii="MS Gothic" w:eastAsia="MS Gothic" w:hAnsi="MS Gothic" w:hint="eastAsia"/>
            </w:rPr>
            <w:t>☐</w:t>
          </w:r>
        </w:sdtContent>
      </w:sdt>
      <w:r w:rsidR="00FF1D2E">
        <w:t xml:space="preserve"> Benefit a clientele </w:t>
      </w:r>
      <w:proofErr w:type="gramStart"/>
      <w:r w:rsidR="00FF1D2E">
        <w:t>that it</w:t>
      </w:r>
      <w:proofErr w:type="gramEnd"/>
      <w:r w:rsidR="00FF1D2E">
        <w:t xml:space="preserve"> may be reasonably concluded to be primarily (greater than 51%) LMI persons (for example, a Head Start Center because Head Start’s federal requirements mandate that at least 90% of the children served come from </w:t>
      </w:r>
      <w:r w:rsidR="00FF1D2E">
        <w:lastRenderedPageBreak/>
        <w:t xml:space="preserve">lower income families). </w:t>
      </w:r>
      <w:r w:rsidR="00FF1D2E" w:rsidRPr="00A71BAC">
        <w:rPr>
          <w:b/>
          <w:bCs/>
        </w:rPr>
        <w:t>If you check this box, provide any supporting documentation in Appendix A.</w:t>
      </w:r>
    </w:p>
    <w:p w14:paraId="4020F703" w14:textId="77777777" w:rsidR="00FF1D2E" w:rsidRDefault="00FF1D2E" w:rsidP="00FF1D2E">
      <w:pPr>
        <w:pStyle w:val="ListBullet"/>
      </w:pPr>
    </w:p>
    <w:p w14:paraId="4BB108C1" w14:textId="0054F524" w:rsidR="00FF1D2E" w:rsidRDefault="00C123EE" w:rsidP="00A71BAC">
      <w:pPr>
        <w:pStyle w:val="ListBullet"/>
        <w:ind w:left="720"/>
      </w:pPr>
      <w:sdt>
        <w:sdtPr>
          <w:id w:val="1008486203"/>
          <w14:checkbox>
            <w14:checked w14:val="0"/>
            <w14:checkedState w14:val="2612" w14:font="MS Gothic"/>
            <w14:uncheckedState w14:val="2610" w14:font="MS Gothic"/>
          </w14:checkbox>
        </w:sdtPr>
        <w:sdtEndPr/>
        <w:sdtContent>
          <w:r w:rsidR="00A71BAC">
            <w:rPr>
              <w:rFonts w:ascii="MS Gothic" w:eastAsia="MS Gothic" w:hAnsi="MS Gothic" w:hint="eastAsia"/>
            </w:rPr>
            <w:t>☐</w:t>
          </w:r>
        </w:sdtContent>
      </w:sdt>
      <w:r w:rsidR="00FF1D2E">
        <w:t xml:space="preserve"> Will result in the removal of material or architectural barriers that restrict the mobility and accessibility of elderly or disabled persons to publicly owned and privately owned nonresidential buildings, improvements, and the common areas of residential structures containing more than one dwelling unit. </w:t>
      </w:r>
      <w:r w:rsidR="00FF1D2E" w:rsidRPr="00A71BAC">
        <w:rPr>
          <w:b/>
          <w:bCs/>
        </w:rPr>
        <w:t>If you check this box, provide any supporting documentation in Appendix A.</w:t>
      </w:r>
    </w:p>
    <w:p w14:paraId="61A9A5B5" w14:textId="20CFF625" w:rsidR="00FF1D2E" w:rsidRDefault="00FF1D2E" w:rsidP="00A71BAC">
      <w:pPr>
        <w:pStyle w:val="ListBullet"/>
        <w:numPr>
          <w:ilvl w:val="1"/>
          <w:numId w:val="21"/>
        </w:numPr>
      </w:pPr>
      <w:r>
        <w:t>The following kinds of activities are unlikely to qualify under the “limited clientele category” (confer with CDD staff on a project-by-project basis):</w:t>
      </w:r>
    </w:p>
    <w:p w14:paraId="4447098A" w14:textId="6522B1D2" w:rsidR="00FF1D2E" w:rsidRDefault="00FF1D2E" w:rsidP="00A71BAC">
      <w:pPr>
        <w:pStyle w:val="ListBullet"/>
        <w:numPr>
          <w:ilvl w:val="2"/>
          <w:numId w:val="21"/>
        </w:numPr>
      </w:pPr>
      <w:r>
        <w:t xml:space="preserve">Activities where the benefits are available to all residents of an </w:t>
      </w:r>
      <w:proofErr w:type="gramStart"/>
      <w:r>
        <w:t>area;</w:t>
      </w:r>
      <w:proofErr w:type="gramEnd"/>
    </w:p>
    <w:p w14:paraId="7445C57A" w14:textId="3C93C0DE" w:rsidR="00FF1D2E" w:rsidRDefault="00FF1D2E" w:rsidP="00A71BAC">
      <w:pPr>
        <w:pStyle w:val="ListBullet"/>
        <w:numPr>
          <w:ilvl w:val="2"/>
          <w:numId w:val="21"/>
        </w:numPr>
      </w:pPr>
      <w:r>
        <w:t>Activities involving the acquisition, construction, or rehabilitation of property for housing; and</w:t>
      </w:r>
    </w:p>
    <w:p w14:paraId="33B5CB10" w14:textId="0B5AEB87" w:rsidR="00FF1D2E" w:rsidRDefault="00FF1D2E" w:rsidP="00A71BAC">
      <w:pPr>
        <w:pStyle w:val="ListBullet"/>
        <w:numPr>
          <w:ilvl w:val="2"/>
          <w:numId w:val="21"/>
        </w:numPr>
      </w:pPr>
      <w:r>
        <w:t>Activities where the benefit to LMI persons is the creation or retention of jobs.</w:t>
      </w:r>
    </w:p>
    <w:p w14:paraId="4F62C2EC" w14:textId="77777777" w:rsidR="007C2DEC" w:rsidRDefault="007C2DEC" w:rsidP="007C2DEC">
      <w:pPr>
        <w:pStyle w:val="ListBullet"/>
      </w:pPr>
    </w:p>
    <w:p w14:paraId="5C2187DD" w14:textId="75AE026E" w:rsidR="00FF1D2E" w:rsidRDefault="00FF1D2E" w:rsidP="00A71BAC">
      <w:pPr>
        <w:pStyle w:val="ListBullet"/>
        <w:numPr>
          <w:ilvl w:val="0"/>
          <w:numId w:val="18"/>
        </w:numPr>
      </w:pPr>
      <w:r w:rsidRPr="00A71BAC">
        <w:rPr>
          <w:b/>
          <w:bCs/>
        </w:rPr>
        <w:t>To meet the Prevention or Elimination of Slums and Blight national objective complete the following items. Supporting materials should be included in Appendix A.</w:t>
      </w:r>
    </w:p>
    <w:p w14:paraId="0D66115D" w14:textId="77777777" w:rsidR="00FF1D2E" w:rsidRDefault="00FF1D2E" w:rsidP="00FF1D2E">
      <w:pPr>
        <w:pStyle w:val="ListBullet"/>
      </w:pPr>
    </w:p>
    <w:p w14:paraId="1FB4DBBA" w14:textId="77777777" w:rsidR="00FF1D2E" w:rsidRDefault="00FF1D2E" w:rsidP="00FF1D2E">
      <w:pPr>
        <w:pStyle w:val="ListBullet"/>
      </w:pPr>
      <w:r>
        <w:t>To meet the objective, the following are required:</w:t>
      </w:r>
    </w:p>
    <w:p w14:paraId="785E3839" w14:textId="768CCFA6" w:rsidR="00FF1D2E" w:rsidRDefault="00C123EE" w:rsidP="00795DC2">
      <w:pPr>
        <w:pStyle w:val="ListBullet"/>
        <w:ind w:left="720"/>
      </w:pPr>
      <w:sdt>
        <w:sdtPr>
          <w:id w:val="-1409526514"/>
          <w14:checkbox>
            <w14:checked w14:val="0"/>
            <w14:checkedState w14:val="2612" w14:font="MS Gothic"/>
            <w14:uncheckedState w14:val="2610" w14:font="MS Gothic"/>
          </w14:checkbox>
        </w:sdtPr>
        <w:sdtEndPr/>
        <w:sdtContent>
          <w:r w:rsidR="00A71BAC">
            <w:rPr>
              <w:rFonts w:ascii="MS Gothic" w:eastAsia="MS Gothic" w:hAnsi="MS Gothic" w:hint="eastAsia"/>
            </w:rPr>
            <w:t>☐</w:t>
          </w:r>
        </w:sdtContent>
      </w:sdt>
      <w:r w:rsidR="00FF1D2E">
        <w:t xml:space="preserve"> </w:t>
      </w:r>
      <w:proofErr w:type="gramStart"/>
      <w:r w:rsidR="00FF1D2E">
        <w:t>Applicant has</w:t>
      </w:r>
      <w:proofErr w:type="gramEnd"/>
      <w:r w:rsidR="00FF1D2E">
        <w:t xml:space="preserve"> a Slum/Blight resolution or designation for project area from the appropriate local government; and</w:t>
      </w:r>
    </w:p>
    <w:p w14:paraId="519FD1C0" w14:textId="39FEBF43" w:rsidR="00FF1D2E" w:rsidRDefault="00C123EE" w:rsidP="00795DC2">
      <w:pPr>
        <w:pStyle w:val="ListBullet"/>
        <w:ind w:left="720"/>
      </w:pPr>
      <w:sdt>
        <w:sdtPr>
          <w:id w:val="-671034455"/>
          <w14:checkbox>
            <w14:checked w14:val="0"/>
            <w14:checkedState w14:val="2612" w14:font="MS Gothic"/>
            <w14:uncheckedState w14:val="2610" w14:font="MS Gothic"/>
          </w14:checkbox>
        </w:sdtPr>
        <w:sdtEndPr/>
        <w:sdtContent>
          <w:r w:rsidR="00A71BAC">
            <w:rPr>
              <w:rFonts w:ascii="MS Gothic" w:eastAsia="MS Gothic" w:hAnsi="MS Gothic" w:hint="eastAsia"/>
            </w:rPr>
            <w:t>☐</w:t>
          </w:r>
        </w:sdtContent>
      </w:sdt>
      <w:r w:rsidR="00FF1D2E">
        <w:t xml:space="preserve"> Photographic documentation with </w:t>
      </w:r>
      <w:r w:rsidR="00FF1D2E" w:rsidRPr="00A71BAC">
        <w:rPr>
          <w:b/>
          <w:bCs/>
        </w:rPr>
        <w:t xml:space="preserve">captions and dates </w:t>
      </w:r>
      <w:r w:rsidR="00FF1D2E">
        <w:t xml:space="preserve">of the slum or blighted conditions that prompted the local government resolution; </w:t>
      </w:r>
      <w:r w:rsidR="00FF1D2E" w:rsidRPr="00A71BAC">
        <w:rPr>
          <w:b/>
          <w:bCs/>
        </w:rPr>
        <w:t>AND one of the two conditions below:</w:t>
      </w:r>
    </w:p>
    <w:p w14:paraId="7B3E9414" w14:textId="77777777" w:rsidR="00FF1D2E" w:rsidRDefault="00FF1D2E" w:rsidP="00FF1D2E">
      <w:pPr>
        <w:pStyle w:val="ListBullet"/>
      </w:pPr>
    </w:p>
    <w:p w14:paraId="2AC3C199" w14:textId="7F211365" w:rsidR="00FF1D2E" w:rsidRDefault="00C123EE" w:rsidP="00795DC2">
      <w:pPr>
        <w:pStyle w:val="ListBullet"/>
        <w:ind w:left="720"/>
      </w:pPr>
      <w:sdt>
        <w:sdtPr>
          <w:id w:val="-111364591"/>
          <w14:checkbox>
            <w14:checked w14:val="0"/>
            <w14:checkedState w14:val="2612" w14:font="MS Gothic"/>
            <w14:uncheckedState w14:val="2610" w14:font="MS Gothic"/>
          </w14:checkbox>
        </w:sdtPr>
        <w:sdtEndPr/>
        <w:sdtContent>
          <w:r w:rsidR="00795DC2">
            <w:rPr>
              <w:rFonts w:ascii="MS Gothic" w:eastAsia="MS Gothic" w:hAnsi="MS Gothic" w:hint="eastAsia"/>
            </w:rPr>
            <w:t>☐</w:t>
          </w:r>
        </w:sdtContent>
      </w:sdt>
      <w:r w:rsidR="00FF1D2E">
        <w:t xml:space="preserve"> Public improvements or facilities throughout the area are in a general state of deterioration; or</w:t>
      </w:r>
    </w:p>
    <w:p w14:paraId="32E6C7A6" w14:textId="53EC420C" w:rsidR="00FF1D2E" w:rsidRDefault="00C123EE" w:rsidP="00795DC2">
      <w:pPr>
        <w:pStyle w:val="ListBullet"/>
        <w:ind w:left="720"/>
      </w:pPr>
      <w:sdt>
        <w:sdtPr>
          <w:id w:val="-1032105322"/>
          <w14:checkbox>
            <w14:checked w14:val="0"/>
            <w14:checkedState w14:val="2612" w14:font="MS Gothic"/>
            <w14:uncheckedState w14:val="2610" w14:font="MS Gothic"/>
          </w14:checkbox>
        </w:sdtPr>
        <w:sdtEndPr/>
        <w:sdtContent>
          <w:r w:rsidR="00795DC2">
            <w:rPr>
              <w:rFonts w:ascii="MS Gothic" w:eastAsia="MS Gothic" w:hAnsi="MS Gothic" w:hint="eastAsia"/>
            </w:rPr>
            <w:t>☐</w:t>
          </w:r>
        </w:sdtContent>
      </w:sdt>
      <w:r w:rsidR="00FF1D2E">
        <w:t xml:space="preserve"> At least 25% of the properties throughout the area exhibit one or more of the following:</w:t>
      </w:r>
    </w:p>
    <w:p w14:paraId="5A860691" w14:textId="031471A4" w:rsidR="00FF1D2E" w:rsidRDefault="00FF1D2E" w:rsidP="00795DC2">
      <w:pPr>
        <w:pStyle w:val="ListBullet"/>
        <w:numPr>
          <w:ilvl w:val="0"/>
          <w:numId w:val="21"/>
        </w:numPr>
      </w:pPr>
      <w:r>
        <w:t>Physical deterioration of buildings/</w:t>
      </w:r>
      <w:proofErr w:type="gramStart"/>
      <w:r>
        <w:t>improvements;</w:t>
      </w:r>
      <w:proofErr w:type="gramEnd"/>
    </w:p>
    <w:p w14:paraId="62B6CBA7" w14:textId="5415D24F" w:rsidR="00FF1D2E" w:rsidRDefault="00FF1D2E" w:rsidP="00795DC2">
      <w:pPr>
        <w:pStyle w:val="ListBullet"/>
        <w:numPr>
          <w:ilvl w:val="0"/>
          <w:numId w:val="21"/>
        </w:numPr>
      </w:pPr>
      <w:r>
        <w:t xml:space="preserve">Abandonment of </w:t>
      </w:r>
      <w:proofErr w:type="gramStart"/>
      <w:r>
        <w:t>properties;</w:t>
      </w:r>
      <w:proofErr w:type="gramEnd"/>
    </w:p>
    <w:p w14:paraId="19AFC3DA" w14:textId="6C2334C7" w:rsidR="00FF1D2E" w:rsidRDefault="00FF1D2E" w:rsidP="00795DC2">
      <w:pPr>
        <w:pStyle w:val="ListBullet"/>
        <w:numPr>
          <w:ilvl w:val="0"/>
          <w:numId w:val="21"/>
        </w:numPr>
      </w:pPr>
      <w:r>
        <w:t xml:space="preserve">Chronic high occupancy turnover rates or chronic high vacancy rates in commercial or industrial </w:t>
      </w:r>
      <w:proofErr w:type="gramStart"/>
      <w:r>
        <w:t>buildings;</w:t>
      </w:r>
      <w:proofErr w:type="gramEnd"/>
    </w:p>
    <w:p w14:paraId="06F9312E" w14:textId="0BBCB91E" w:rsidR="00FF1D2E" w:rsidRDefault="00FF1D2E" w:rsidP="00795DC2">
      <w:pPr>
        <w:pStyle w:val="ListBullet"/>
        <w:numPr>
          <w:ilvl w:val="0"/>
          <w:numId w:val="21"/>
        </w:numPr>
      </w:pPr>
      <w:r>
        <w:t>Significant declines in property values or abnormally low property values relative to other areas in the community; or</w:t>
      </w:r>
    </w:p>
    <w:p w14:paraId="20E060EB" w14:textId="0FB9A8DD" w:rsidR="00FF1D2E" w:rsidRDefault="00FF1D2E" w:rsidP="00795DC2">
      <w:pPr>
        <w:pStyle w:val="ListBullet"/>
        <w:numPr>
          <w:ilvl w:val="0"/>
          <w:numId w:val="21"/>
        </w:numPr>
      </w:pPr>
      <w:r>
        <w:t>Known or suspected environmental contamination.</w:t>
      </w:r>
    </w:p>
    <w:p w14:paraId="5AF2DB7B" w14:textId="77777777" w:rsidR="00FF1D2E" w:rsidRDefault="00FF1D2E" w:rsidP="00FF1D2E">
      <w:pPr>
        <w:pStyle w:val="ListBullet"/>
      </w:pPr>
    </w:p>
    <w:p w14:paraId="31DADBCB" w14:textId="77777777" w:rsidR="00FF1D2E" w:rsidRPr="00795DC2" w:rsidRDefault="00FF1D2E" w:rsidP="00FF1D2E">
      <w:pPr>
        <w:pStyle w:val="ListBullet"/>
        <w:rPr>
          <w:b/>
          <w:bCs/>
        </w:rPr>
      </w:pPr>
      <w:r w:rsidRPr="00795DC2">
        <w:rPr>
          <w:b/>
          <w:bCs/>
        </w:rPr>
        <w:t xml:space="preserve">AND: </w:t>
      </w:r>
    </w:p>
    <w:p w14:paraId="342ED9FB" w14:textId="434A658F" w:rsidR="00FF1D2E" w:rsidRDefault="00C123EE" w:rsidP="00795DC2">
      <w:pPr>
        <w:pStyle w:val="ListBullet"/>
        <w:ind w:left="720"/>
      </w:pPr>
      <w:sdt>
        <w:sdtPr>
          <w:id w:val="-855566826"/>
          <w14:checkbox>
            <w14:checked w14:val="0"/>
            <w14:checkedState w14:val="2612" w14:font="MS Gothic"/>
            <w14:uncheckedState w14:val="2610" w14:font="MS Gothic"/>
          </w14:checkbox>
        </w:sdtPr>
        <w:sdtEndPr/>
        <w:sdtContent>
          <w:r w:rsidR="00795DC2">
            <w:rPr>
              <w:rFonts w:ascii="MS Gothic" w:eastAsia="MS Gothic" w:hAnsi="MS Gothic" w:hint="eastAsia"/>
            </w:rPr>
            <w:t>☐</w:t>
          </w:r>
        </w:sdtContent>
      </w:sdt>
      <w:r w:rsidR="00FF1D2E">
        <w:t xml:space="preserve"> Applicant has documentation establishing the boundaries of the area and that the conditions that qualified the area as a slum or blight at the time of its designation by the appropriate local government and that designation (or re-designation) occurred within the past 10 years; and</w:t>
      </w:r>
    </w:p>
    <w:p w14:paraId="046D46DB" w14:textId="52A15454" w:rsidR="00FF1D2E" w:rsidRDefault="00C123EE" w:rsidP="00795DC2">
      <w:pPr>
        <w:pStyle w:val="ListBullet"/>
        <w:ind w:left="720"/>
      </w:pPr>
      <w:sdt>
        <w:sdtPr>
          <w:id w:val="106157978"/>
          <w14:checkbox>
            <w14:checked w14:val="0"/>
            <w14:checkedState w14:val="2612" w14:font="MS Gothic"/>
            <w14:uncheckedState w14:val="2610" w14:font="MS Gothic"/>
          </w14:checkbox>
        </w:sdtPr>
        <w:sdtEndPr/>
        <w:sdtContent>
          <w:r w:rsidR="00795DC2">
            <w:rPr>
              <w:rFonts w:ascii="MS Gothic" w:eastAsia="MS Gothic" w:hAnsi="MS Gothic" w:hint="eastAsia"/>
            </w:rPr>
            <w:t>☐</w:t>
          </w:r>
        </w:sdtContent>
      </w:sdt>
      <w:r w:rsidR="00FF1D2E">
        <w:t xml:space="preserve"> Planning activities assisted with CDBG funds will be limited to those that address one or more of the conditions that contributed to the decline of the area.</w:t>
      </w:r>
    </w:p>
    <w:p w14:paraId="58B95CE4" w14:textId="77777777" w:rsidR="00795DC2" w:rsidRDefault="00795DC2" w:rsidP="00FF1D2E">
      <w:pPr>
        <w:pStyle w:val="ListBullet"/>
      </w:pPr>
    </w:p>
    <w:p w14:paraId="3C83FD2A" w14:textId="7E428370" w:rsidR="00FF1D2E" w:rsidRPr="00795DC2" w:rsidRDefault="00FF1D2E" w:rsidP="00FF1D2E">
      <w:pPr>
        <w:pStyle w:val="ListBullet"/>
        <w:rPr>
          <w:b/>
          <w:bCs/>
        </w:rPr>
      </w:pPr>
      <w:r w:rsidRPr="00795DC2">
        <w:rPr>
          <w:b/>
          <w:bCs/>
        </w:rPr>
        <w:t>IV. In 250 words or less, explain why the National Objective was selected and how this project meets the criteria of that Objective. Refer to these Guidelines</w:t>
      </w:r>
      <w:del w:id="849" w:author="Crider, Stephanie" w:date="2025-06-05T15:54:00Z" w16du:dateUtc="2025-06-05T21:54:00Z">
        <w:r w:rsidRPr="00795DC2" w:rsidDel="007C2DEC">
          <w:rPr>
            <w:b/>
            <w:bCs/>
          </w:rPr>
          <w:delText xml:space="preserve"> pages 4-5 and 9-10</w:delText>
        </w:r>
      </w:del>
      <w:r w:rsidRPr="00795DC2">
        <w:rPr>
          <w:b/>
          <w:bCs/>
        </w:rPr>
        <w:t xml:space="preserve"> for further guidance on the criteria and information that must be included. Specifically, make sure to address the questions listed here (in Exhibit 4) for the chosen national objective.</w:t>
      </w:r>
    </w:p>
    <w:p w14:paraId="7E024860" w14:textId="77777777" w:rsidR="00FF1D2E" w:rsidRPr="00FF1D2E" w:rsidRDefault="00FF1D2E" w:rsidP="00FF1D2E">
      <w:pPr>
        <w:pStyle w:val="ListBullet"/>
      </w:pPr>
    </w:p>
    <w:sectPr w:rsidR="00FF1D2E" w:rsidRPr="00FF1D2E" w:rsidSect="00F344F3">
      <w:pgSz w:w="12240" w:h="15840"/>
      <w:pgMar w:top="1710" w:right="1440" w:bottom="1890" w:left="1440" w:header="720" w:footer="432" w:gutter="0"/>
      <w:pgNumType w:start="0"/>
      <w:cols w:space="720"/>
      <w:titlePg/>
      <w:docGrid w:linePitch="360"/>
      <w:sectPrChange w:id="850" w:author="Crider, Stephanie" w:date="2025-07-22T08:48:00Z" w16du:dateUtc="2025-07-22T14:48:00Z">
        <w:sectPr w:rsidR="00FF1D2E" w:rsidRPr="00FF1D2E" w:rsidSect="00F344F3">
          <w:pgMar w:top="1710" w:right="1440" w:bottom="1890" w:left="1440" w:header="720" w:footer="432" w:gutter="0"/>
          <w:pgNumType w:start="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54CBC" w14:textId="77777777" w:rsidR="00225C59" w:rsidRDefault="00225C59" w:rsidP="005730E1">
      <w:r>
        <w:separator/>
      </w:r>
    </w:p>
    <w:p w14:paraId="3E7DC368" w14:textId="77777777" w:rsidR="00225C59" w:rsidRDefault="00225C59"/>
    <w:p w14:paraId="79BE310A" w14:textId="77777777" w:rsidR="00225C59" w:rsidRDefault="00225C59"/>
  </w:endnote>
  <w:endnote w:type="continuationSeparator" w:id="0">
    <w:p w14:paraId="22C7425B" w14:textId="77777777" w:rsidR="00225C59" w:rsidRDefault="00225C59" w:rsidP="005730E1">
      <w:r>
        <w:continuationSeparator/>
      </w:r>
    </w:p>
    <w:p w14:paraId="51495A0D" w14:textId="77777777" w:rsidR="00225C59" w:rsidRDefault="00225C59"/>
    <w:p w14:paraId="06107905" w14:textId="77777777" w:rsidR="00225C59" w:rsidRDefault="00225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11B5C027" w14:textId="7B8C2690" w:rsidR="00067294" w:rsidRDefault="00C123EE" w:rsidP="00EB6E77">
        <w:pPr>
          <w:pStyle w:val="Footer"/>
          <w:pBdr>
            <w:top w:val="single" w:sz="4" w:space="1" w:color="auto"/>
          </w:pBd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EndPr/>
          <w:sdtContent>
            <w:r w:rsidR="00225C59">
              <w:rPr>
                <w:b/>
                <w:bCs/>
              </w:rPr>
              <w:t>Community Planning Grant Application Guidelines, Grant Administration, and Application</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456959"/>
      <w:docPartObj>
        <w:docPartGallery w:val="Page Numbers (Bottom of Page)"/>
        <w:docPartUnique/>
      </w:docPartObj>
    </w:sdtPr>
    <w:sdtEndPr>
      <w:rPr>
        <w:noProof/>
      </w:rPr>
    </w:sdtEndPr>
    <w:sdtContent>
      <w:p w14:paraId="0A986C5B" w14:textId="77777777" w:rsidR="00832D37" w:rsidRPr="00B6167D" w:rsidRDefault="00B6167D" w:rsidP="008A6231">
        <w:pPr>
          <w:pStyle w:val="Footer"/>
          <w:pBdr>
            <w:top w:val="single" w:sz="4" w:space="1" w:color="auto"/>
          </w:pBdr>
          <w:rPr>
            <w:noProof/>
          </w:rPr>
        </w:pPr>
        <w:r w:rsidRPr="00623AF2">
          <w:rPr>
            <w:b/>
            <w:bCs/>
          </w:rPr>
          <w:t>Montana Department of Commerce</w:t>
        </w:r>
        <w:r>
          <w:tab/>
        </w:r>
        <w:r>
          <w:tab/>
        </w:r>
        <w:r>
          <w:fldChar w:fldCharType="begin"/>
        </w:r>
        <w:r>
          <w:instrText xml:space="preserve"> PAGE   \* MERGEFORMAT </w:instrText>
        </w:r>
        <w:r>
          <w:fldChar w:fldCharType="separate"/>
        </w:r>
        <w:r>
          <w:t>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49552"/>
      <w:docPartObj>
        <w:docPartGallery w:val="Page Numbers (Bottom of Page)"/>
        <w:docPartUnique/>
      </w:docPartObj>
    </w:sdtPr>
    <w:sdtEndPr>
      <w:rPr>
        <w:noProof/>
      </w:rPr>
    </w:sdtEndPr>
    <w:sdtContent>
      <w:p w14:paraId="75F21F80" w14:textId="48C423ED" w:rsidR="0062774E" w:rsidRPr="006369E1" w:rsidRDefault="00EB6E77" w:rsidP="00EB6E77">
        <w:pPr>
          <w:pStyle w:val="Footer"/>
          <w:pBdr>
            <w:top w:val="single" w:sz="4" w:space="1" w:color="auto"/>
          </w:pBdr>
        </w:pPr>
        <w:r w:rsidRPr="00623AF2">
          <w:rPr>
            <w:b/>
            <w:bCs/>
          </w:rPr>
          <w:t>Montana Department of Commerce</w:t>
        </w:r>
        <w:r>
          <w:tab/>
        </w:r>
        <w:r>
          <w:tab/>
        </w:r>
        <w:r>
          <w:fldChar w:fldCharType="begin"/>
        </w:r>
        <w:r>
          <w:instrText xml:space="preserve"> PAGE   \* MERGEFORMAT </w:instrText>
        </w:r>
        <w:r>
          <w:fldChar w:fldCharType="separate"/>
        </w:r>
        <w: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40C2E" w14:textId="77777777" w:rsidR="00225C59" w:rsidRDefault="00225C59" w:rsidP="005730E1">
      <w:r>
        <w:separator/>
      </w:r>
    </w:p>
    <w:p w14:paraId="34441010" w14:textId="77777777" w:rsidR="00225C59" w:rsidRDefault="00225C59"/>
    <w:p w14:paraId="3228F700" w14:textId="77777777" w:rsidR="00225C59" w:rsidRDefault="00225C59"/>
  </w:footnote>
  <w:footnote w:type="continuationSeparator" w:id="0">
    <w:p w14:paraId="40BB0BF8" w14:textId="77777777" w:rsidR="00225C59" w:rsidRDefault="00225C59" w:rsidP="005730E1">
      <w:r>
        <w:continuationSeparator/>
      </w:r>
    </w:p>
    <w:p w14:paraId="62C6EF26" w14:textId="77777777" w:rsidR="00225C59" w:rsidRDefault="00225C59"/>
    <w:p w14:paraId="04D17EA4" w14:textId="77777777" w:rsidR="00225C59" w:rsidRDefault="00225C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A008" w14:textId="77777777" w:rsidR="00F4551C" w:rsidRDefault="00F4551C" w:rsidP="00E718FA">
    <w:pPr>
      <w:pStyle w:val="Header"/>
      <w:jc w:val="center"/>
    </w:pPr>
    <w:r w:rsidRPr="005730E1">
      <w:rPr>
        <w:noProof/>
      </w:rPr>
      <w:drawing>
        <wp:inline distT="0" distB="0" distL="0" distR="0" wp14:anchorId="71A7E33A" wp14:editId="50C51FBB">
          <wp:extent cx="1828800" cy="238864"/>
          <wp:effectExtent l="0" t="0" r="0" b="2540"/>
          <wp:docPr id="6157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74010568"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8951" w14:textId="77777777" w:rsidR="005E5678" w:rsidRDefault="005E5678" w:rsidP="00E718FA">
    <w:pPr>
      <w:pStyle w:val="Header"/>
      <w:jc w:val="center"/>
    </w:pPr>
    <w:r w:rsidRPr="005730E1">
      <w:rPr>
        <w:noProof/>
      </w:rPr>
      <w:drawing>
        <wp:inline distT="0" distB="0" distL="0" distR="0" wp14:anchorId="355F25EC" wp14:editId="1E3E922C">
          <wp:extent cx="1828800" cy="238864"/>
          <wp:effectExtent l="0" t="0" r="0" b="2540"/>
          <wp:docPr id="73192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1717B8C0"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ED45" w14:textId="77777777" w:rsidR="00DB06E1" w:rsidRDefault="00DB06E1" w:rsidP="00E718FA">
    <w:pPr>
      <w:pStyle w:val="Header"/>
      <w:jc w:val="center"/>
    </w:pPr>
    <w:r w:rsidRPr="005730E1">
      <w:rPr>
        <w:noProof/>
      </w:rPr>
      <w:drawing>
        <wp:inline distT="0" distB="0" distL="0" distR="0" wp14:anchorId="617A67BE" wp14:editId="2FEAC1FC">
          <wp:extent cx="1828800" cy="238864"/>
          <wp:effectExtent l="0" t="0" r="0" b="2540"/>
          <wp:docPr id="169933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5D0F4FC0" w14:textId="77777777" w:rsidR="00A34DBC" w:rsidRDefault="00A34DBC" w:rsidP="00F45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147F"/>
    <w:multiLevelType w:val="hybridMultilevel"/>
    <w:tmpl w:val="19202904"/>
    <w:lvl w:ilvl="0" w:tplc="F026920C">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02954"/>
    <w:multiLevelType w:val="hybridMultilevel"/>
    <w:tmpl w:val="61BAB2B2"/>
    <w:lvl w:ilvl="0" w:tplc="C39EF784">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F7FCC"/>
    <w:multiLevelType w:val="hybridMultilevel"/>
    <w:tmpl w:val="64B26010"/>
    <w:lvl w:ilvl="0" w:tplc="BDAE51FC">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980186"/>
    <w:multiLevelType w:val="hybridMultilevel"/>
    <w:tmpl w:val="2E7236FA"/>
    <w:lvl w:ilvl="0" w:tplc="93CC848E">
      <w:start w:val="1"/>
      <w:numFmt w:val="bullet"/>
      <w:pStyle w:val="ListParagraph"/>
      <w:lvlText w:val=""/>
      <w:lvlJc w:val="left"/>
      <w:pPr>
        <w:ind w:left="720" w:hanging="360"/>
      </w:pPr>
      <w:rPr>
        <w:rFonts w:ascii="Symbol" w:hAnsi="Symbol" w:hint="default"/>
        <w:color w:val="F4A602" w:themeColor="background1"/>
      </w:rPr>
    </w:lvl>
    <w:lvl w:ilvl="1" w:tplc="DCE2626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53817"/>
    <w:multiLevelType w:val="hybridMultilevel"/>
    <w:tmpl w:val="7F60100E"/>
    <w:lvl w:ilvl="0" w:tplc="E3FA800E">
      <w:start w:val="1"/>
      <w:numFmt w:val="decimal"/>
      <w:lvlText w:val="%1."/>
      <w:lvlJc w:val="left"/>
      <w:pPr>
        <w:ind w:left="720" w:hanging="36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63BF4"/>
    <w:multiLevelType w:val="hybridMultilevel"/>
    <w:tmpl w:val="2CD8CA58"/>
    <w:lvl w:ilvl="0" w:tplc="249E22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30323"/>
    <w:multiLevelType w:val="hybridMultilevel"/>
    <w:tmpl w:val="FA727CE4"/>
    <w:lvl w:ilvl="0" w:tplc="FFFFFFFF">
      <w:start w:val="1"/>
      <w:numFmt w:val="upperLetter"/>
      <w:lvlText w:val="%1."/>
      <w:lvlJc w:val="left"/>
      <w:pPr>
        <w:ind w:left="720" w:hanging="360"/>
      </w:pPr>
      <w:rPr>
        <w:rFonts w:hint="default"/>
      </w:rPr>
    </w:lvl>
    <w:lvl w:ilvl="1" w:tplc="4EAEC804">
      <w:start w:val="1"/>
      <w:numFmt w:val="decimal"/>
      <w:lvlText w:val="%2."/>
      <w:lvlJc w:val="left"/>
      <w:pPr>
        <w:ind w:left="1440" w:hanging="360"/>
      </w:pPr>
      <w:rPr>
        <w:color w:val="3A7AB2" w:themeColor="text2"/>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363562"/>
    <w:multiLevelType w:val="hybridMultilevel"/>
    <w:tmpl w:val="45F07B14"/>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93BBC"/>
    <w:multiLevelType w:val="hybridMultilevel"/>
    <w:tmpl w:val="97D08226"/>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94F1D"/>
    <w:multiLevelType w:val="hybridMultilevel"/>
    <w:tmpl w:val="220441EC"/>
    <w:lvl w:ilvl="0" w:tplc="E6F271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3E4C17"/>
    <w:multiLevelType w:val="hybridMultilevel"/>
    <w:tmpl w:val="9014ED84"/>
    <w:lvl w:ilvl="0" w:tplc="97725E98">
      <w:start w:val="1"/>
      <w:numFmt w:val="decimal"/>
      <w:lvlText w:val="%1."/>
      <w:lvlJc w:val="left"/>
      <w:pPr>
        <w:ind w:left="720" w:hanging="36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840CC"/>
    <w:multiLevelType w:val="hybridMultilevel"/>
    <w:tmpl w:val="A3569C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652CB"/>
    <w:multiLevelType w:val="hybridMultilevel"/>
    <w:tmpl w:val="3D58A7C0"/>
    <w:lvl w:ilvl="0" w:tplc="338AB162">
      <w:start w:val="1"/>
      <w:numFmt w:val="bullet"/>
      <w:lvlText w:val=""/>
      <w:lvlJc w:val="left"/>
      <w:pPr>
        <w:ind w:left="720" w:hanging="360"/>
      </w:pPr>
      <w:rPr>
        <w:rFonts w:ascii="Symbol" w:hAnsi="Symbol" w:hint="default"/>
        <w:color w:val="F4A602" w:themeColor="background1"/>
      </w:rPr>
    </w:lvl>
    <w:lvl w:ilvl="1" w:tplc="CC127A20">
      <w:start w:val="4"/>
      <w:numFmt w:val="bullet"/>
      <w:lvlText w:val="•"/>
      <w:lvlJc w:val="left"/>
      <w:pPr>
        <w:ind w:left="1800" w:hanging="720"/>
      </w:pPr>
      <w:rPr>
        <w:rFonts w:ascii="Helvetica" w:eastAsiaTheme="minorHAnsi" w:hAnsi="Helvetica" w:cs="Helvetic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3B21D2"/>
    <w:multiLevelType w:val="hybridMultilevel"/>
    <w:tmpl w:val="30708818"/>
    <w:lvl w:ilvl="0" w:tplc="04090015">
      <w:start w:val="1"/>
      <w:numFmt w:val="upperLetter"/>
      <w:lvlText w:val="%1."/>
      <w:lvlJc w:val="left"/>
      <w:pPr>
        <w:ind w:left="720" w:hanging="360"/>
      </w:pPr>
      <w:rPr>
        <w:rFonts w:hint="default"/>
      </w:rPr>
    </w:lvl>
    <w:lvl w:ilvl="1" w:tplc="89D6760E">
      <w:start w:val="1"/>
      <w:numFmt w:val="decimal"/>
      <w:lvlText w:val="%2."/>
      <w:lvlJc w:val="left"/>
      <w:pPr>
        <w:ind w:left="1800" w:hanging="720"/>
      </w:pPr>
      <w:rPr>
        <w:rFonts w:hint="default"/>
      </w:rPr>
    </w:lvl>
    <w:lvl w:ilvl="2" w:tplc="6CF2E718">
      <w:start w:val="11"/>
      <w:numFmt w:val="bullet"/>
      <w:lvlText w:val="•"/>
      <w:lvlJc w:val="left"/>
      <w:pPr>
        <w:ind w:left="2700" w:hanging="720"/>
      </w:pPr>
      <w:rPr>
        <w:rFonts w:ascii="Helvetica" w:eastAsiaTheme="minorHAnsi" w:hAnsi="Helvetica" w:cs="Helvetic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93977"/>
    <w:multiLevelType w:val="hybridMultilevel"/>
    <w:tmpl w:val="9014ED84"/>
    <w:lvl w:ilvl="0" w:tplc="FFFFFFFF">
      <w:start w:val="1"/>
      <w:numFmt w:val="decimal"/>
      <w:lvlText w:val="%1."/>
      <w:lvlJc w:val="left"/>
      <w:pPr>
        <w:ind w:left="720" w:hanging="360"/>
      </w:pPr>
      <w:rPr>
        <w:rFonts w:hint="default"/>
        <w:color w:val="3A7AB2" w:themeColor="tex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9B577E"/>
    <w:multiLevelType w:val="hybridMultilevel"/>
    <w:tmpl w:val="B0007DC4"/>
    <w:lvl w:ilvl="0" w:tplc="6FEAC36E">
      <w:start w:val="1"/>
      <w:numFmt w:val="decimal"/>
      <w:lvlText w:val="%1."/>
      <w:lvlJc w:val="left"/>
      <w:pPr>
        <w:ind w:left="1080" w:hanging="720"/>
      </w:pPr>
      <w:rPr>
        <w:rFonts w:hint="default"/>
        <w:color w:val="3A7AB2" w:themeColor="text2"/>
      </w:rPr>
    </w:lvl>
    <w:lvl w:ilvl="1" w:tplc="8EF6EC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4E3190"/>
    <w:multiLevelType w:val="hybridMultilevel"/>
    <w:tmpl w:val="A426C4E8"/>
    <w:lvl w:ilvl="0" w:tplc="7FC8A8E0">
      <w:start w:val="1"/>
      <w:numFmt w:val="decimal"/>
      <w:lvlText w:val="%1."/>
      <w:lvlJc w:val="left"/>
      <w:pPr>
        <w:ind w:left="1080" w:hanging="720"/>
      </w:pPr>
      <w:rPr>
        <w:rFonts w:ascii="Gill Sans MT" w:eastAsia="Gill Sans MT" w:hAnsi="Gill Sans MT" w:hint="default"/>
        <w:color w:val="3A7AB2" w:themeColor="text2"/>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1D0F30"/>
    <w:multiLevelType w:val="hybridMultilevel"/>
    <w:tmpl w:val="6B5AFCA4"/>
    <w:lvl w:ilvl="0" w:tplc="E6FE5B28">
      <w:start w:val="3"/>
      <w:numFmt w:val="upperRoman"/>
      <w:pStyle w:val="Heading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595A86"/>
    <w:multiLevelType w:val="hybridMultilevel"/>
    <w:tmpl w:val="25EE8EA2"/>
    <w:lvl w:ilvl="0" w:tplc="338AB162">
      <w:start w:val="1"/>
      <w:numFmt w:val="bullet"/>
      <w:lvlText w:val=""/>
      <w:lvlJc w:val="left"/>
      <w:pPr>
        <w:ind w:left="720" w:hanging="360"/>
      </w:pPr>
      <w:rPr>
        <w:rFonts w:ascii="Symbol" w:hAnsi="Symbol" w:hint="default"/>
        <w:color w:val="F4A602"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B4F60"/>
    <w:multiLevelType w:val="hybridMultilevel"/>
    <w:tmpl w:val="938284AC"/>
    <w:lvl w:ilvl="0" w:tplc="4EAEC804">
      <w:start w:val="1"/>
      <w:numFmt w:val="decimal"/>
      <w:lvlText w:val="%1."/>
      <w:lvlJc w:val="left"/>
      <w:pPr>
        <w:ind w:left="720" w:hanging="360"/>
      </w:pPr>
      <w:rPr>
        <w:color w:val="3A7AB2"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980597"/>
    <w:multiLevelType w:val="hybridMultilevel"/>
    <w:tmpl w:val="587E4DC0"/>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73274B"/>
    <w:multiLevelType w:val="hybridMultilevel"/>
    <w:tmpl w:val="B3B4B47A"/>
    <w:lvl w:ilvl="0" w:tplc="4862376A">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F3B6F"/>
    <w:multiLevelType w:val="hybridMultilevel"/>
    <w:tmpl w:val="B1FEF438"/>
    <w:lvl w:ilvl="0" w:tplc="C39EF784">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0921">
    <w:abstractNumId w:val="2"/>
  </w:num>
  <w:num w:numId="2" w16cid:durableId="1778135133">
    <w:abstractNumId w:val="13"/>
  </w:num>
  <w:num w:numId="3" w16cid:durableId="726605342">
    <w:abstractNumId w:val="5"/>
  </w:num>
  <w:num w:numId="4" w16cid:durableId="129330729">
    <w:abstractNumId w:val="21"/>
  </w:num>
  <w:num w:numId="5" w16cid:durableId="365452856">
    <w:abstractNumId w:val="0"/>
  </w:num>
  <w:num w:numId="6" w16cid:durableId="642809575">
    <w:abstractNumId w:val="8"/>
  </w:num>
  <w:num w:numId="7" w16cid:durableId="1777291497">
    <w:abstractNumId w:val="14"/>
  </w:num>
  <w:num w:numId="8" w16cid:durableId="2070223341">
    <w:abstractNumId w:val="6"/>
  </w:num>
  <w:num w:numId="9" w16cid:durableId="2123766322">
    <w:abstractNumId w:val="7"/>
  </w:num>
  <w:num w:numId="10" w16cid:durableId="1627200619">
    <w:abstractNumId w:val="18"/>
  </w:num>
  <w:num w:numId="11" w16cid:durableId="1371690916">
    <w:abstractNumId w:val="18"/>
    <w:lvlOverride w:ilvl="0">
      <w:startOverride w:val="2"/>
    </w:lvlOverride>
  </w:num>
  <w:num w:numId="12" w16cid:durableId="1449198080">
    <w:abstractNumId w:val="20"/>
  </w:num>
  <w:num w:numId="13" w16cid:durableId="893084756">
    <w:abstractNumId w:val="11"/>
  </w:num>
  <w:num w:numId="14" w16cid:durableId="581794142">
    <w:abstractNumId w:val="19"/>
  </w:num>
  <w:num w:numId="15" w16cid:durableId="1341928915">
    <w:abstractNumId w:val="16"/>
  </w:num>
  <w:num w:numId="16" w16cid:durableId="368652764">
    <w:abstractNumId w:val="17"/>
  </w:num>
  <w:num w:numId="17" w16cid:durableId="1780031776">
    <w:abstractNumId w:val="9"/>
  </w:num>
  <w:num w:numId="18" w16cid:durableId="1880506759">
    <w:abstractNumId w:val="22"/>
  </w:num>
  <w:num w:numId="19" w16cid:durableId="636691514">
    <w:abstractNumId w:val="4"/>
  </w:num>
  <w:num w:numId="20" w16cid:durableId="1390105560">
    <w:abstractNumId w:val="1"/>
  </w:num>
  <w:num w:numId="21" w16cid:durableId="1504007365">
    <w:abstractNumId w:val="12"/>
  </w:num>
  <w:num w:numId="22" w16cid:durableId="163328362">
    <w:abstractNumId w:val="23"/>
  </w:num>
  <w:num w:numId="23" w16cid:durableId="1690134945">
    <w:abstractNumId w:val="3"/>
  </w:num>
  <w:num w:numId="24" w16cid:durableId="832256010">
    <w:abstractNumId w:val="10"/>
  </w:num>
  <w:num w:numId="25" w16cid:durableId="1511262498">
    <w:abstractNumId w:val="1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ider, Stephanie">
    <w15:presenceInfo w15:providerId="AD" w15:userId="S::CC0216@mt.gov::29d7fc9f-54ab-4811-9acb-0493bc9519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59"/>
    <w:rsid w:val="00012686"/>
    <w:rsid w:val="00013F5D"/>
    <w:rsid w:val="00022BAA"/>
    <w:rsid w:val="00023610"/>
    <w:rsid w:val="00024886"/>
    <w:rsid w:val="00043173"/>
    <w:rsid w:val="0004369D"/>
    <w:rsid w:val="00047D4A"/>
    <w:rsid w:val="00067294"/>
    <w:rsid w:val="00076139"/>
    <w:rsid w:val="000779AA"/>
    <w:rsid w:val="00087B13"/>
    <w:rsid w:val="0009171A"/>
    <w:rsid w:val="0009599B"/>
    <w:rsid w:val="000A1874"/>
    <w:rsid w:val="000A6EE3"/>
    <w:rsid w:val="000B4731"/>
    <w:rsid w:val="000C1B78"/>
    <w:rsid w:val="000D1267"/>
    <w:rsid w:val="000D1E98"/>
    <w:rsid w:val="000E6D0D"/>
    <w:rsid w:val="000F1283"/>
    <w:rsid w:val="001050DF"/>
    <w:rsid w:val="00121B2B"/>
    <w:rsid w:val="00121E47"/>
    <w:rsid w:val="001223CC"/>
    <w:rsid w:val="001234A5"/>
    <w:rsid w:val="00131F8D"/>
    <w:rsid w:val="0013696A"/>
    <w:rsid w:val="001407C2"/>
    <w:rsid w:val="00145691"/>
    <w:rsid w:val="00163422"/>
    <w:rsid w:val="0016610D"/>
    <w:rsid w:val="00176C68"/>
    <w:rsid w:val="00184361"/>
    <w:rsid w:val="00185EF2"/>
    <w:rsid w:val="001A5702"/>
    <w:rsid w:val="001A676C"/>
    <w:rsid w:val="001A7FF7"/>
    <w:rsid w:val="001B0499"/>
    <w:rsid w:val="001B45F7"/>
    <w:rsid w:val="001B59C2"/>
    <w:rsid w:val="001C19F4"/>
    <w:rsid w:val="001D5258"/>
    <w:rsid w:val="001E3CAC"/>
    <w:rsid w:val="001E7C12"/>
    <w:rsid w:val="001F221A"/>
    <w:rsid w:val="001F4FD6"/>
    <w:rsid w:val="00212724"/>
    <w:rsid w:val="00222204"/>
    <w:rsid w:val="00225C59"/>
    <w:rsid w:val="0023594D"/>
    <w:rsid w:val="00243B50"/>
    <w:rsid w:val="00254A28"/>
    <w:rsid w:val="00255C60"/>
    <w:rsid w:val="002829BD"/>
    <w:rsid w:val="00284108"/>
    <w:rsid w:val="00291264"/>
    <w:rsid w:val="0029647C"/>
    <w:rsid w:val="002A6430"/>
    <w:rsid w:val="002B0B9B"/>
    <w:rsid w:val="002B223C"/>
    <w:rsid w:val="002E0B44"/>
    <w:rsid w:val="002F509B"/>
    <w:rsid w:val="002F67E1"/>
    <w:rsid w:val="002F79D6"/>
    <w:rsid w:val="002F7E85"/>
    <w:rsid w:val="00302D23"/>
    <w:rsid w:val="00304EF4"/>
    <w:rsid w:val="00314F52"/>
    <w:rsid w:val="0031792D"/>
    <w:rsid w:val="003179C6"/>
    <w:rsid w:val="003205B9"/>
    <w:rsid w:val="0032189B"/>
    <w:rsid w:val="00331273"/>
    <w:rsid w:val="003428A6"/>
    <w:rsid w:val="00342CFD"/>
    <w:rsid w:val="00344382"/>
    <w:rsid w:val="003508B2"/>
    <w:rsid w:val="00352901"/>
    <w:rsid w:val="00354EF4"/>
    <w:rsid w:val="003A0CC2"/>
    <w:rsid w:val="003A7BDA"/>
    <w:rsid w:val="003B1083"/>
    <w:rsid w:val="003B3AE5"/>
    <w:rsid w:val="003C14F4"/>
    <w:rsid w:val="003C1D32"/>
    <w:rsid w:val="003C5B15"/>
    <w:rsid w:val="003C6D26"/>
    <w:rsid w:val="003D1689"/>
    <w:rsid w:val="003D1BFB"/>
    <w:rsid w:val="003E7A51"/>
    <w:rsid w:val="003F0053"/>
    <w:rsid w:val="003F6D74"/>
    <w:rsid w:val="0041007F"/>
    <w:rsid w:val="00410570"/>
    <w:rsid w:val="004154A5"/>
    <w:rsid w:val="00415FED"/>
    <w:rsid w:val="00416F5B"/>
    <w:rsid w:val="0042448B"/>
    <w:rsid w:val="00426C3B"/>
    <w:rsid w:val="00430177"/>
    <w:rsid w:val="00434F9A"/>
    <w:rsid w:val="00440CB6"/>
    <w:rsid w:val="004521CB"/>
    <w:rsid w:val="0046321D"/>
    <w:rsid w:val="00466A7B"/>
    <w:rsid w:val="004679BC"/>
    <w:rsid w:val="00474F18"/>
    <w:rsid w:val="00477D97"/>
    <w:rsid w:val="004A05B0"/>
    <w:rsid w:val="004A7B3F"/>
    <w:rsid w:val="004B398D"/>
    <w:rsid w:val="004B7894"/>
    <w:rsid w:val="004C584B"/>
    <w:rsid w:val="004C6BC9"/>
    <w:rsid w:val="004D0F74"/>
    <w:rsid w:val="004D0F96"/>
    <w:rsid w:val="004D27E3"/>
    <w:rsid w:val="004D3C98"/>
    <w:rsid w:val="004D5730"/>
    <w:rsid w:val="004E0DB4"/>
    <w:rsid w:val="004E6027"/>
    <w:rsid w:val="004F5DA4"/>
    <w:rsid w:val="00503E5E"/>
    <w:rsid w:val="00505A19"/>
    <w:rsid w:val="00506C96"/>
    <w:rsid w:val="00510EF4"/>
    <w:rsid w:val="005135D5"/>
    <w:rsid w:val="00524600"/>
    <w:rsid w:val="005266FA"/>
    <w:rsid w:val="0053544E"/>
    <w:rsid w:val="00536F64"/>
    <w:rsid w:val="00553D20"/>
    <w:rsid w:val="005609BE"/>
    <w:rsid w:val="00561CC8"/>
    <w:rsid w:val="005730E1"/>
    <w:rsid w:val="005738D5"/>
    <w:rsid w:val="00577784"/>
    <w:rsid w:val="00577E18"/>
    <w:rsid w:val="005807F5"/>
    <w:rsid w:val="00594F7A"/>
    <w:rsid w:val="005A4484"/>
    <w:rsid w:val="005B2588"/>
    <w:rsid w:val="005B61EB"/>
    <w:rsid w:val="005B66BF"/>
    <w:rsid w:val="005C3481"/>
    <w:rsid w:val="005D032A"/>
    <w:rsid w:val="005D070C"/>
    <w:rsid w:val="005E05DB"/>
    <w:rsid w:val="005E0ACE"/>
    <w:rsid w:val="005E1B07"/>
    <w:rsid w:val="005E5678"/>
    <w:rsid w:val="005E6DBD"/>
    <w:rsid w:val="005E7BE1"/>
    <w:rsid w:val="005F0FB8"/>
    <w:rsid w:val="005F2E06"/>
    <w:rsid w:val="005F4C37"/>
    <w:rsid w:val="0060462C"/>
    <w:rsid w:val="00607A9A"/>
    <w:rsid w:val="0061179B"/>
    <w:rsid w:val="00612B40"/>
    <w:rsid w:val="00616415"/>
    <w:rsid w:val="006232EA"/>
    <w:rsid w:val="0062774E"/>
    <w:rsid w:val="00635E4F"/>
    <w:rsid w:val="006369E1"/>
    <w:rsid w:val="00641325"/>
    <w:rsid w:val="006613A8"/>
    <w:rsid w:val="00662AB5"/>
    <w:rsid w:val="0066699D"/>
    <w:rsid w:val="00667802"/>
    <w:rsid w:val="00670D6F"/>
    <w:rsid w:val="00672D77"/>
    <w:rsid w:val="00683E96"/>
    <w:rsid w:val="00690121"/>
    <w:rsid w:val="00694C5E"/>
    <w:rsid w:val="006A098B"/>
    <w:rsid w:val="006A46F6"/>
    <w:rsid w:val="006A58B7"/>
    <w:rsid w:val="006C03D5"/>
    <w:rsid w:val="006D787A"/>
    <w:rsid w:val="006E5919"/>
    <w:rsid w:val="006F26CF"/>
    <w:rsid w:val="006F299C"/>
    <w:rsid w:val="00700876"/>
    <w:rsid w:val="00705CD2"/>
    <w:rsid w:val="00707823"/>
    <w:rsid w:val="00712745"/>
    <w:rsid w:val="0071620B"/>
    <w:rsid w:val="00717130"/>
    <w:rsid w:val="00717C9A"/>
    <w:rsid w:val="00744648"/>
    <w:rsid w:val="00746C51"/>
    <w:rsid w:val="0075475B"/>
    <w:rsid w:val="00754869"/>
    <w:rsid w:val="007636D3"/>
    <w:rsid w:val="00763D22"/>
    <w:rsid w:val="00785479"/>
    <w:rsid w:val="00786939"/>
    <w:rsid w:val="00795DC2"/>
    <w:rsid w:val="007A1BFB"/>
    <w:rsid w:val="007A3A65"/>
    <w:rsid w:val="007B002A"/>
    <w:rsid w:val="007B0854"/>
    <w:rsid w:val="007B17E5"/>
    <w:rsid w:val="007C2DEC"/>
    <w:rsid w:val="007D416C"/>
    <w:rsid w:val="007F09C1"/>
    <w:rsid w:val="008178E7"/>
    <w:rsid w:val="00827083"/>
    <w:rsid w:val="00832058"/>
    <w:rsid w:val="00832D37"/>
    <w:rsid w:val="00835EBB"/>
    <w:rsid w:val="00843A30"/>
    <w:rsid w:val="00853E26"/>
    <w:rsid w:val="00863AF7"/>
    <w:rsid w:val="0086644F"/>
    <w:rsid w:val="00872C71"/>
    <w:rsid w:val="008736F1"/>
    <w:rsid w:val="00884B85"/>
    <w:rsid w:val="00887B3D"/>
    <w:rsid w:val="0089073E"/>
    <w:rsid w:val="00894DFD"/>
    <w:rsid w:val="00896E57"/>
    <w:rsid w:val="008A6231"/>
    <w:rsid w:val="008B7FF9"/>
    <w:rsid w:val="008C2E0F"/>
    <w:rsid w:val="008C595E"/>
    <w:rsid w:val="008D1470"/>
    <w:rsid w:val="008E28EA"/>
    <w:rsid w:val="008E737D"/>
    <w:rsid w:val="008F02C2"/>
    <w:rsid w:val="0090332E"/>
    <w:rsid w:val="0090335F"/>
    <w:rsid w:val="0090704C"/>
    <w:rsid w:val="00912EF7"/>
    <w:rsid w:val="00925875"/>
    <w:rsid w:val="009309A0"/>
    <w:rsid w:val="00931B8F"/>
    <w:rsid w:val="00933F77"/>
    <w:rsid w:val="00936AAC"/>
    <w:rsid w:val="009420F5"/>
    <w:rsid w:val="009540CB"/>
    <w:rsid w:val="00961603"/>
    <w:rsid w:val="00982760"/>
    <w:rsid w:val="00984F0F"/>
    <w:rsid w:val="00986A26"/>
    <w:rsid w:val="00986CBD"/>
    <w:rsid w:val="00990EED"/>
    <w:rsid w:val="00991C1B"/>
    <w:rsid w:val="009955EA"/>
    <w:rsid w:val="00996BCC"/>
    <w:rsid w:val="009A29B6"/>
    <w:rsid w:val="009B1A89"/>
    <w:rsid w:val="009B38D6"/>
    <w:rsid w:val="009C4B26"/>
    <w:rsid w:val="009D0918"/>
    <w:rsid w:val="009D2E7E"/>
    <w:rsid w:val="009D7DB4"/>
    <w:rsid w:val="009D7E46"/>
    <w:rsid w:val="009F3BD2"/>
    <w:rsid w:val="009F7CB0"/>
    <w:rsid w:val="00A01002"/>
    <w:rsid w:val="00A105E9"/>
    <w:rsid w:val="00A145F7"/>
    <w:rsid w:val="00A21F0F"/>
    <w:rsid w:val="00A26A96"/>
    <w:rsid w:val="00A34123"/>
    <w:rsid w:val="00A34DBC"/>
    <w:rsid w:val="00A35061"/>
    <w:rsid w:val="00A442B7"/>
    <w:rsid w:val="00A470EB"/>
    <w:rsid w:val="00A50E96"/>
    <w:rsid w:val="00A60BD0"/>
    <w:rsid w:val="00A71BAC"/>
    <w:rsid w:val="00A8038E"/>
    <w:rsid w:val="00A82D11"/>
    <w:rsid w:val="00A95B28"/>
    <w:rsid w:val="00A97DEF"/>
    <w:rsid w:val="00AB053B"/>
    <w:rsid w:val="00AB0BA7"/>
    <w:rsid w:val="00AB5D53"/>
    <w:rsid w:val="00AD1ED1"/>
    <w:rsid w:val="00AD504E"/>
    <w:rsid w:val="00AF0756"/>
    <w:rsid w:val="00AF6D38"/>
    <w:rsid w:val="00B073DF"/>
    <w:rsid w:val="00B237FE"/>
    <w:rsid w:val="00B33D17"/>
    <w:rsid w:val="00B51BE9"/>
    <w:rsid w:val="00B6167D"/>
    <w:rsid w:val="00B6195D"/>
    <w:rsid w:val="00B62664"/>
    <w:rsid w:val="00B6495F"/>
    <w:rsid w:val="00B67B2E"/>
    <w:rsid w:val="00B85F9A"/>
    <w:rsid w:val="00B93678"/>
    <w:rsid w:val="00BA3C9B"/>
    <w:rsid w:val="00BB377A"/>
    <w:rsid w:val="00BB5BCD"/>
    <w:rsid w:val="00BB7F60"/>
    <w:rsid w:val="00BC5886"/>
    <w:rsid w:val="00BC5EE7"/>
    <w:rsid w:val="00BE008A"/>
    <w:rsid w:val="00BE1017"/>
    <w:rsid w:val="00BE31B3"/>
    <w:rsid w:val="00BF16A7"/>
    <w:rsid w:val="00C02EFA"/>
    <w:rsid w:val="00C0585D"/>
    <w:rsid w:val="00C123EE"/>
    <w:rsid w:val="00C1311B"/>
    <w:rsid w:val="00C15767"/>
    <w:rsid w:val="00C24487"/>
    <w:rsid w:val="00C430C6"/>
    <w:rsid w:val="00C43568"/>
    <w:rsid w:val="00C51F49"/>
    <w:rsid w:val="00C60AB3"/>
    <w:rsid w:val="00C621C5"/>
    <w:rsid w:val="00C747CA"/>
    <w:rsid w:val="00C74B95"/>
    <w:rsid w:val="00C9176D"/>
    <w:rsid w:val="00C92F0C"/>
    <w:rsid w:val="00C94036"/>
    <w:rsid w:val="00CA0A2E"/>
    <w:rsid w:val="00CA1842"/>
    <w:rsid w:val="00CA2DEF"/>
    <w:rsid w:val="00CB0CCE"/>
    <w:rsid w:val="00CB447A"/>
    <w:rsid w:val="00CB4AC0"/>
    <w:rsid w:val="00CB51B5"/>
    <w:rsid w:val="00CB5EDD"/>
    <w:rsid w:val="00CC3DFD"/>
    <w:rsid w:val="00CC6A9F"/>
    <w:rsid w:val="00CC7CF7"/>
    <w:rsid w:val="00CD047E"/>
    <w:rsid w:val="00CD1435"/>
    <w:rsid w:val="00CD1FA8"/>
    <w:rsid w:val="00CD5DCC"/>
    <w:rsid w:val="00CE0059"/>
    <w:rsid w:val="00CE18E1"/>
    <w:rsid w:val="00CE3289"/>
    <w:rsid w:val="00CE3D17"/>
    <w:rsid w:val="00CF7BD5"/>
    <w:rsid w:val="00D03BFE"/>
    <w:rsid w:val="00D1393D"/>
    <w:rsid w:val="00D16360"/>
    <w:rsid w:val="00D23393"/>
    <w:rsid w:val="00D250CD"/>
    <w:rsid w:val="00D4579C"/>
    <w:rsid w:val="00D46F06"/>
    <w:rsid w:val="00D5095D"/>
    <w:rsid w:val="00D52C07"/>
    <w:rsid w:val="00D600C0"/>
    <w:rsid w:val="00D61F7F"/>
    <w:rsid w:val="00D71DCE"/>
    <w:rsid w:val="00D74CF1"/>
    <w:rsid w:val="00D83433"/>
    <w:rsid w:val="00D949C8"/>
    <w:rsid w:val="00DB06E1"/>
    <w:rsid w:val="00DB1C0E"/>
    <w:rsid w:val="00DB729B"/>
    <w:rsid w:val="00DB72A2"/>
    <w:rsid w:val="00DB744A"/>
    <w:rsid w:val="00DC124D"/>
    <w:rsid w:val="00DC53DE"/>
    <w:rsid w:val="00DE24AC"/>
    <w:rsid w:val="00DF6EA1"/>
    <w:rsid w:val="00E001F2"/>
    <w:rsid w:val="00E0332E"/>
    <w:rsid w:val="00E1651A"/>
    <w:rsid w:val="00E17077"/>
    <w:rsid w:val="00E17FB1"/>
    <w:rsid w:val="00E26592"/>
    <w:rsid w:val="00E27970"/>
    <w:rsid w:val="00E32965"/>
    <w:rsid w:val="00E37A07"/>
    <w:rsid w:val="00E4175A"/>
    <w:rsid w:val="00E41B95"/>
    <w:rsid w:val="00E4637C"/>
    <w:rsid w:val="00E54845"/>
    <w:rsid w:val="00E67C9B"/>
    <w:rsid w:val="00E76D1F"/>
    <w:rsid w:val="00E84FEC"/>
    <w:rsid w:val="00EA37AB"/>
    <w:rsid w:val="00EA6358"/>
    <w:rsid w:val="00EA6FF5"/>
    <w:rsid w:val="00EA70A4"/>
    <w:rsid w:val="00EB0C59"/>
    <w:rsid w:val="00EB413E"/>
    <w:rsid w:val="00EB6E77"/>
    <w:rsid w:val="00EC1B75"/>
    <w:rsid w:val="00EC1D71"/>
    <w:rsid w:val="00EC2AA2"/>
    <w:rsid w:val="00EE5FCA"/>
    <w:rsid w:val="00EF1AD4"/>
    <w:rsid w:val="00EF6700"/>
    <w:rsid w:val="00F1354B"/>
    <w:rsid w:val="00F16449"/>
    <w:rsid w:val="00F30A4F"/>
    <w:rsid w:val="00F32F45"/>
    <w:rsid w:val="00F33FDE"/>
    <w:rsid w:val="00F344F3"/>
    <w:rsid w:val="00F429AF"/>
    <w:rsid w:val="00F44A4A"/>
    <w:rsid w:val="00F44ED3"/>
    <w:rsid w:val="00F4551C"/>
    <w:rsid w:val="00F459B4"/>
    <w:rsid w:val="00F50486"/>
    <w:rsid w:val="00F50BA8"/>
    <w:rsid w:val="00F51CB0"/>
    <w:rsid w:val="00F53E7C"/>
    <w:rsid w:val="00F60A22"/>
    <w:rsid w:val="00F61F54"/>
    <w:rsid w:val="00F63EF6"/>
    <w:rsid w:val="00F67DFF"/>
    <w:rsid w:val="00F716B6"/>
    <w:rsid w:val="00F766B8"/>
    <w:rsid w:val="00F80CCD"/>
    <w:rsid w:val="00F80DCA"/>
    <w:rsid w:val="00F8178E"/>
    <w:rsid w:val="00F85C7F"/>
    <w:rsid w:val="00FA05FA"/>
    <w:rsid w:val="00FB3C78"/>
    <w:rsid w:val="00FC1D06"/>
    <w:rsid w:val="00FC2A09"/>
    <w:rsid w:val="00FC5AC9"/>
    <w:rsid w:val="00FC649D"/>
    <w:rsid w:val="00FC6A75"/>
    <w:rsid w:val="00FC7C94"/>
    <w:rsid w:val="00FD1333"/>
    <w:rsid w:val="00FE03E2"/>
    <w:rsid w:val="00FE3F10"/>
    <w:rsid w:val="00FE7A05"/>
    <w:rsid w:val="00FF1D2E"/>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B807F"/>
  <w15:chartTrackingRefBased/>
  <w15:docId w15:val="{82E14FE5-7AE7-491C-B94D-1942A9F6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autoRedefine/>
    <w:uiPriority w:val="9"/>
    <w:qFormat/>
    <w:rsid w:val="009C4B26"/>
    <w:pPr>
      <w:tabs>
        <w:tab w:val="left" w:pos="8820"/>
      </w:tabs>
      <w:outlineLvl w:val="0"/>
    </w:pPr>
    <w:rPr>
      <w:color w:val="112F60"/>
      <w:sz w:val="44"/>
      <w:szCs w:val="42"/>
    </w:rPr>
  </w:style>
  <w:style w:type="paragraph" w:styleId="Heading2">
    <w:name w:val="heading 2"/>
    <w:basedOn w:val="NormalWeb"/>
    <w:next w:val="Normal"/>
    <w:link w:val="Heading2Char"/>
    <w:autoRedefine/>
    <w:uiPriority w:val="9"/>
    <w:qFormat/>
    <w:rsid w:val="00E32965"/>
    <w:pPr>
      <w:numPr>
        <w:numId w:val="10"/>
      </w:num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26"/>
    <w:rPr>
      <w:rFonts w:ascii="Helvetica" w:hAnsi="Helvetica"/>
      <w:color w:val="112F60"/>
      <w:sz w:val="44"/>
      <w:szCs w:val="42"/>
    </w:rPr>
  </w:style>
  <w:style w:type="character" w:customStyle="1" w:styleId="Heading2Char">
    <w:name w:val="Heading 2 Char"/>
    <w:basedOn w:val="DefaultParagraphFont"/>
    <w:link w:val="Heading2"/>
    <w:uiPriority w:val="9"/>
    <w:rsid w:val="00E32965"/>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E1651A"/>
    <w:pPr>
      <w:numPr>
        <w:numId w:val="23"/>
      </w:numPr>
      <w:pPrChange w:id="0" w:author="Crider, Stephanie" w:date="2025-06-05T14:20:00Z">
        <w:pPr>
          <w:numPr>
            <w:ilvl w:val="1"/>
            <w:numId w:val="7"/>
          </w:numPr>
          <w:spacing w:line="360" w:lineRule="auto"/>
          <w:ind w:left="1800" w:hanging="720"/>
          <w:contextualSpacing/>
        </w:pPr>
      </w:pPrChange>
    </w:pPr>
    <w:rPr>
      <w:rPrChange w:id="0" w:author="Crider, Stephanie" w:date="2025-06-05T14:20:00Z">
        <w:rPr>
          <w:rFonts w:ascii="Helvetica" w:eastAsiaTheme="minorHAnsi" w:hAnsi="Helvetica" w:cstheme="minorBidi"/>
          <w:color w:val="000000"/>
          <w:kern w:val="2"/>
          <w:sz w:val="24"/>
          <w:szCs w:val="24"/>
          <w:lang w:val="en-US" w:eastAsia="en-US" w:bidi="ar-SA"/>
          <w14:ligatures w14:val="standardContextual"/>
        </w:rPr>
      </w:rPrChange>
    </w:r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semiHidden/>
    <w:unhideWhenUsed/>
    <w:rsid w:val="00667802"/>
    <w:rPr>
      <w:sz w:val="20"/>
      <w:szCs w:val="20"/>
    </w:rPr>
  </w:style>
  <w:style w:type="character" w:customStyle="1" w:styleId="CommentTextChar">
    <w:name w:val="Comment Text Char"/>
    <w:basedOn w:val="DefaultParagraphFont"/>
    <w:link w:val="CommentText"/>
    <w:uiPriority w:val="99"/>
    <w:semiHidden/>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2"/>
      </w:numPr>
      <w:tabs>
        <w:tab w:val="left" w:pos="8820"/>
      </w:tabs>
      <w:spacing w:line="360" w:lineRule="auto"/>
    </w:pPr>
  </w:style>
  <w:style w:type="paragraph" w:customStyle="1" w:styleId="NumberedBulletedList">
    <w:name w:val="Numbered Bulleted List"/>
    <w:basedOn w:val="Normal"/>
    <w:autoRedefine/>
    <w:qFormat/>
    <w:rsid w:val="00012686"/>
    <w:pPr>
      <w:numPr>
        <w:numId w:val="1"/>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unhideWhenUsed/>
    <w:rsid w:val="003C6D26"/>
    <w:p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styleId="TOC8">
    <w:name w:val="toc 8"/>
    <w:basedOn w:val="Normal"/>
    <w:next w:val="Normal"/>
    <w:autoRedefine/>
    <w:uiPriority w:val="39"/>
    <w:unhideWhenUsed/>
    <w:rsid w:val="00225C59"/>
    <w:pPr>
      <w:spacing w:after="100"/>
      <w:ind w:left="1680"/>
    </w:pPr>
  </w:style>
  <w:style w:type="paragraph" w:styleId="Revision">
    <w:name w:val="Revision"/>
    <w:hidden/>
    <w:uiPriority w:val="99"/>
    <w:semiHidden/>
    <w:rsid w:val="006F2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0216\Downloads\Commerce-Word-Doc-Template-Community-1.31.2025-LongDoc%20(4).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Props1.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2.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4.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docProps/app.xml><?xml version="1.0" encoding="utf-8"?>
<Properties xmlns="http://schemas.openxmlformats.org/officeDocument/2006/extended-properties" xmlns:vt="http://schemas.openxmlformats.org/officeDocument/2006/docPropsVTypes">
  <Template>Commerce-Word-Doc-Template-Community-1.31.2025-LongDoc (4)</Template>
  <TotalTime>623</TotalTime>
  <Pages>46</Pages>
  <Words>9724</Words>
  <Characters>55430</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Community Planning Grant Application Guidelines, Grant Administration, and Application</vt:lpstr>
    </vt:vector>
  </TitlesOfParts>
  <Company/>
  <LinksUpToDate>false</LinksUpToDate>
  <CharactersWithSpaces>65024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Planning Grant Application Guidelines, Grant Administration, and Application</dc:title>
  <dc:subject/>
  <dc:creator>Crider, Stephanie</dc:creator>
  <cp:keywords/>
  <dc:description/>
  <cp:lastModifiedBy>Crider, Stephanie</cp:lastModifiedBy>
  <cp:revision>33</cp:revision>
  <cp:lastPrinted>2025-07-22T14:43:00Z</cp:lastPrinted>
  <dcterms:created xsi:type="dcterms:W3CDTF">2025-04-21T16:36:00Z</dcterms:created>
  <dcterms:modified xsi:type="dcterms:W3CDTF">2025-07-22T14:49:00Z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